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270A9" w14:textId="2E98D693" w:rsidR="00F47FA2" w:rsidRDefault="000D1DF9" w:rsidP="000D1DF9">
      <w:pPr>
        <w:pStyle w:val="Titel"/>
        <w:jc w:val="center"/>
        <w:rPr>
          <w:sz w:val="52"/>
        </w:rPr>
      </w:pPr>
      <w:bookmarkStart w:id="0" w:name="_Hlk536566135"/>
      <w:bookmarkEnd w:id="0"/>
      <w:r>
        <w:rPr>
          <w:sz w:val="52"/>
        </w:rPr>
        <w:t>Spejderne i Hammershøj 2019</w:t>
      </w:r>
    </w:p>
    <w:p w14:paraId="386C7F53" w14:textId="77777777" w:rsidR="00FB5279" w:rsidRPr="00FB5279" w:rsidRDefault="00FB5279" w:rsidP="00FB5279"/>
    <w:p w14:paraId="48688CBD" w14:textId="03EFC446" w:rsidR="00B85011" w:rsidRPr="00966F7F" w:rsidRDefault="00FB5279" w:rsidP="00B85011">
      <w:pPr>
        <w:rPr>
          <w:sz w:val="21"/>
        </w:rPr>
      </w:pPr>
      <w:r>
        <w:rPr>
          <w:noProof/>
        </w:rPr>
        <w:drawing>
          <wp:inline distT="0" distB="0" distL="0" distR="0" wp14:anchorId="204972B2" wp14:editId="1873D401">
            <wp:extent cx="4431665" cy="1993265"/>
            <wp:effectExtent l="0" t="0" r="6985" b="698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1665" cy="1993265"/>
                    </a:xfrm>
                    <a:prstGeom prst="rect">
                      <a:avLst/>
                    </a:prstGeom>
                  </pic:spPr>
                </pic:pic>
              </a:graphicData>
            </a:graphic>
          </wp:inline>
        </w:drawing>
      </w:r>
    </w:p>
    <w:sdt>
      <w:sdtPr>
        <w:rPr>
          <w:rFonts w:asciiTheme="minorHAnsi" w:eastAsiaTheme="minorHAnsi" w:hAnsiTheme="minorHAnsi" w:cstheme="minorBidi"/>
          <w:color w:val="auto"/>
          <w:sz w:val="21"/>
          <w:szCs w:val="22"/>
          <w:lang w:eastAsia="en-US"/>
        </w:rPr>
        <w:id w:val="135465784"/>
        <w:docPartObj>
          <w:docPartGallery w:val="Table of Contents"/>
          <w:docPartUnique/>
        </w:docPartObj>
      </w:sdtPr>
      <w:sdtEndPr>
        <w:rPr>
          <w:b/>
          <w:bCs/>
        </w:rPr>
      </w:sdtEndPr>
      <w:sdtContent>
        <w:p w14:paraId="7644A991" w14:textId="1E0A1664" w:rsidR="00F74339" w:rsidRPr="00966F7F" w:rsidRDefault="00F74339">
          <w:pPr>
            <w:pStyle w:val="Overskrift"/>
            <w:rPr>
              <w:sz w:val="28"/>
            </w:rPr>
          </w:pPr>
          <w:r w:rsidRPr="00966F7F">
            <w:rPr>
              <w:sz w:val="28"/>
            </w:rPr>
            <w:t>Indholdsfortegnelse</w:t>
          </w:r>
        </w:p>
        <w:p w14:paraId="7FCD9668" w14:textId="6C6692FC" w:rsidR="00BF6506" w:rsidRDefault="00F74339">
          <w:pPr>
            <w:pStyle w:val="Indholdsfortegnelse1"/>
            <w:tabs>
              <w:tab w:val="right" w:leader="dot" w:pos="6969"/>
            </w:tabs>
            <w:rPr>
              <w:ins w:id="1" w:author="Jens Frederik Frederiksen" w:date="2019-02-06T19:14:00Z"/>
              <w:rFonts w:eastAsiaTheme="minorEastAsia"/>
              <w:noProof/>
              <w:lang w:eastAsia="da-DK"/>
            </w:rPr>
          </w:pPr>
          <w:r w:rsidRPr="00966F7F">
            <w:rPr>
              <w:sz w:val="21"/>
            </w:rPr>
            <w:fldChar w:fldCharType="begin"/>
          </w:r>
          <w:r w:rsidRPr="00966F7F">
            <w:rPr>
              <w:sz w:val="21"/>
            </w:rPr>
            <w:instrText xml:space="preserve"> TOC \o "1-1" \h \z \u </w:instrText>
          </w:r>
          <w:r w:rsidRPr="00966F7F">
            <w:rPr>
              <w:sz w:val="21"/>
            </w:rPr>
            <w:fldChar w:fldCharType="separate"/>
          </w:r>
          <w:ins w:id="2" w:author="Jens Frederik Frederiksen" w:date="2019-02-06T19:14:00Z">
            <w:r w:rsidR="00BF6506" w:rsidRPr="00A60EDA">
              <w:rPr>
                <w:rStyle w:val="Hyperlink"/>
                <w:noProof/>
              </w:rPr>
              <w:fldChar w:fldCharType="begin"/>
            </w:r>
            <w:r w:rsidR="00BF6506" w:rsidRPr="00A60EDA">
              <w:rPr>
                <w:rStyle w:val="Hyperlink"/>
                <w:noProof/>
              </w:rPr>
              <w:instrText xml:space="preserve"> </w:instrText>
            </w:r>
            <w:r w:rsidR="00BF6506">
              <w:rPr>
                <w:noProof/>
              </w:rPr>
              <w:instrText>HYPERLINK \l "_Toc372898"</w:instrText>
            </w:r>
            <w:r w:rsidR="00BF6506" w:rsidRPr="00A60EDA">
              <w:rPr>
                <w:rStyle w:val="Hyperlink"/>
                <w:noProof/>
              </w:rPr>
              <w:instrText xml:space="preserve"> </w:instrText>
            </w:r>
            <w:r w:rsidR="00BF6506" w:rsidRPr="00A60EDA">
              <w:rPr>
                <w:rStyle w:val="Hyperlink"/>
                <w:noProof/>
              </w:rPr>
            </w:r>
            <w:r w:rsidR="00BF6506" w:rsidRPr="00A60EDA">
              <w:rPr>
                <w:rStyle w:val="Hyperlink"/>
                <w:noProof/>
              </w:rPr>
              <w:fldChar w:fldCharType="separate"/>
            </w:r>
            <w:r w:rsidR="00BF6506" w:rsidRPr="00A60EDA">
              <w:rPr>
                <w:rStyle w:val="Hyperlink"/>
                <w:noProof/>
              </w:rPr>
              <w:t>Kære forældre</w:t>
            </w:r>
            <w:r w:rsidR="00BF6506">
              <w:rPr>
                <w:noProof/>
                <w:webHidden/>
              </w:rPr>
              <w:tab/>
            </w:r>
            <w:r w:rsidR="00BF6506">
              <w:rPr>
                <w:noProof/>
                <w:webHidden/>
              </w:rPr>
              <w:fldChar w:fldCharType="begin"/>
            </w:r>
            <w:r w:rsidR="00BF6506">
              <w:rPr>
                <w:noProof/>
                <w:webHidden/>
              </w:rPr>
              <w:instrText xml:space="preserve"> PAGEREF _Toc372898 \h </w:instrText>
            </w:r>
            <w:r w:rsidR="00BF6506">
              <w:rPr>
                <w:noProof/>
                <w:webHidden/>
              </w:rPr>
            </w:r>
          </w:ins>
          <w:r w:rsidR="00BF6506">
            <w:rPr>
              <w:noProof/>
              <w:webHidden/>
            </w:rPr>
            <w:fldChar w:fldCharType="separate"/>
          </w:r>
          <w:ins w:id="3" w:author="Jens Frederik Frederiksen" w:date="2019-02-06T19:14:00Z">
            <w:r w:rsidR="00BF6506">
              <w:rPr>
                <w:noProof/>
                <w:webHidden/>
              </w:rPr>
              <w:t>3</w:t>
            </w:r>
            <w:r w:rsidR="00BF6506">
              <w:rPr>
                <w:noProof/>
                <w:webHidden/>
              </w:rPr>
              <w:fldChar w:fldCharType="end"/>
            </w:r>
            <w:r w:rsidR="00BF6506" w:rsidRPr="00A60EDA">
              <w:rPr>
                <w:rStyle w:val="Hyperlink"/>
                <w:noProof/>
              </w:rPr>
              <w:fldChar w:fldCharType="end"/>
            </w:r>
          </w:ins>
        </w:p>
        <w:p w14:paraId="0D100860" w14:textId="2D03B742" w:rsidR="00BF6506" w:rsidRDefault="00BF6506">
          <w:pPr>
            <w:pStyle w:val="Indholdsfortegnelse1"/>
            <w:tabs>
              <w:tab w:val="right" w:leader="dot" w:pos="6969"/>
            </w:tabs>
            <w:rPr>
              <w:ins w:id="4" w:author="Jens Frederik Frederiksen" w:date="2019-02-06T19:14:00Z"/>
              <w:rFonts w:eastAsiaTheme="minorEastAsia"/>
              <w:noProof/>
              <w:lang w:eastAsia="da-DK"/>
            </w:rPr>
          </w:pPr>
          <w:ins w:id="5" w:author="Jens Frederik Frederiksen" w:date="2019-02-06T19:14:00Z">
            <w:r w:rsidRPr="00A60EDA">
              <w:rPr>
                <w:rStyle w:val="Hyperlink"/>
                <w:noProof/>
              </w:rPr>
              <w:fldChar w:fldCharType="begin"/>
            </w:r>
            <w:r w:rsidRPr="00A60EDA">
              <w:rPr>
                <w:rStyle w:val="Hyperlink"/>
                <w:noProof/>
              </w:rPr>
              <w:instrText xml:space="preserve"> </w:instrText>
            </w:r>
            <w:r>
              <w:rPr>
                <w:noProof/>
              </w:rPr>
              <w:instrText>HYPERLINK \l "_Toc372899"</w:instrText>
            </w:r>
            <w:r w:rsidRPr="00A60EDA">
              <w:rPr>
                <w:rStyle w:val="Hyperlink"/>
                <w:noProof/>
              </w:rPr>
              <w:instrText xml:space="preserve"> </w:instrText>
            </w:r>
            <w:r w:rsidRPr="00A60EDA">
              <w:rPr>
                <w:rStyle w:val="Hyperlink"/>
                <w:noProof/>
              </w:rPr>
            </w:r>
            <w:r w:rsidRPr="00A60EDA">
              <w:rPr>
                <w:rStyle w:val="Hyperlink"/>
                <w:noProof/>
              </w:rPr>
              <w:fldChar w:fldCharType="separate"/>
            </w:r>
            <w:r w:rsidRPr="00A60EDA">
              <w:rPr>
                <w:rStyle w:val="Hyperlink"/>
                <w:noProof/>
              </w:rPr>
              <w:t>Info om Spejderne i Hammershøj</w:t>
            </w:r>
            <w:r>
              <w:rPr>
                <w:noProof/>
                <w:webHidden/>
              </w:rPr>
              <w:tab/>
            </w:r>
            <w:r>
              <w:rPr>
                <w:noProof/>
                <w:webHidden/>
              </w:rPr>
              <w:fldChar w:fldCharType="begin"/>
            </w:r>
            <w:r>
              <w:rPr>
                <w:noProof/>
                <w:webHidden/>
              </w:rPr>
              <w:instrText xml:space="preserve"> PAGEREF _Toc372899 \h </w:instrText>
            </w:r>
            <w:r>
              <w:rPr>
                <w:noProof/>
                <w:webHidden/>
              </w:rPr>
            </w:r>
          </w:ins>
          <w:r>
            <w:rPr>
              <w:noProof/>
              <w:webHidden/>
            </w:rPr>
            <w:fldChar w:fldCharType="separate"/>
          </w:r>
          <w:ins w:id="6" w:author="Jens Frederik Frederiksen" w:date="2019-02-06T19:14:00Z">
            <w:r>
              <w:rPr>
                <w:noProof/>
                <w:webHidden/>
              </w:rPr>
              <w:t>4</w:t>
            </w:r>
            <w:r>
              <w:rPr>
                <w:noProof/>
                <w:webHidden/>
              </w:rPr>
              <w:fldChar w:fldCharType="end"/>
            </w:r>
            <w:r w:rsidRPr="00A60EDA">
              <w:rPr>
                <w:rStyle w:val="Hyperlink"/>
                <w:noProof/>
              </w:rPr>
              <w:fldChar w:fldCharType="end"/>
            </w:r>
          </w:ins>
        </w:p>
        <w:p w14:paraId="3B1DF044" w14:textId="09CEA615" w:rsidR="00BF6506" w:rsidRDefault="00BF6506">
          <w:pPr>
            <w:pStyle w:val="Indholdsfortegnelse1"/>
            <w:tabs>
              <w:tab w:val="right" w:leader="dot" w:pos="6969"/>
            </w:tabs>
            <w:rPr>
              <w:ins w:id="7" w:author="Jens Frederik Frederiksen" w:date="2019-02-06T19:14:00Z"/>
              <w:rFonts w:eastAsiaTheme="minorEastAsia"/>
              <w:noProof/>
              <w:lang w:eastAsia="da-DK"/>
            </w:rPr>
          </w:pPr>
          <w:ins w:id="8" w:author="Jens Frederik Frederiksen" w:date="2019-02-06T19:14:00Z">
            <w:r w:rsidRPr="00A60EDA">
              <w:rPr>
                <w:rStyle w:val="Hyperlink"/>
                <w:noProof/>
              </w:rPr>
              <w:fldChar w:fldCharType="begin"/>
            </w:r>
            <w:r w:rsidRPr="00A60EDA">
              <w:rPr>
                <w:rStyle w:val="Hyperlink"/>
                <w:noProof/>
              </w:rPr>
              <w:instrText xml:space="preserve"> </w:instrText>
            </w:r>
            <w:r>
              <w:rPr>
                <w:noProof/>
              </w:rPr>
              <w:instrText>HYPERLINK \l "_Toc372900"</w:instrText>
            </w:r>
            <w:r w:rsidRPr="00A60EDA">
              <w:rPr>
                <w:rStyle w:val="Hyperlink"/>
                <w:noProof/>
              </w:rPr>
              <w:instrText xml:space="preserve"> </w:instrText>
            </w:r>
            <w:r w:rsidRPr="00A60EDA">
              <w:rPr>
                <w:rStyle w:val="Hyperlink"/>
                <w:noProof/>
              </w:rPr>
            </w:r>
            <w:r w:rsidRPr="00A60EDA">
              <w:rPr>
                <w:rStyle w:val="Hyperlink"/>
                <w:noProof/>
              </w:rPr>
              <w:fldChar w:fldCharType="separate"/>
            </w:r>
            <w:r w:rsidRPr="00A60EDA">
              <w:rPr>
                <w:rStyle w:val="Hyperlink"/>
                <w:noProof/>
              </w:rPr>
              <w:t>Depot/Butik</w:t>
            </w:r>
            <w:r>
              <w:rPr>
                <w:noProof/>
                <w:webHidden/>
              </w:rPr>
              <w:tab/>
            </w:r>
            <w:r>
              <w:rPr>
                <w:noProof/>
                <w:webHidden/>
              </w:rPr>
              <w:fldChar w:fldCharType="begin"/>
            </w:r>
            <w:r>
              <w:rPr>
                <w:noProof/>
                <w:webHidden/>
              </w:rPr>
              <w:instrText xml:space="preserve"> PAGEREF _Toc372900 \h </w:instrText>
            </w:r>
            <w:r>
              <w:rPr>
                <w:noProof/>
                <w:webHidden/>
              </w:rPr>
            </w:r>
          </w:ins>
          <w:r>
            <w:rPr>
              <w:noProof/>
              <w:webHidden/>
            </w:rPr>
            <w:fldChar w:fldCharType="separate"/>
          </w:r>
          <w:ins w:id="9" w:author="Jens Frederik Frederiksen" w:date="2019-02-06T19:14:00Z">
            <w:r>
              <w:rPr>
                <w:noProof/>
                <w:webHidden/>
              </w:rPr>
              <w:t>5</w:t>
            </w:r>
            <w:r>
              <w:rPr>
                <w:noProof/>
                <w:webHidden/>
              </w:rPr>
              <w:fldChar w:fldCharType="end"/>
            </w:r>
            <w:r w:rsidRPr="00A60EDA">
              <w:rPr>
                <w:rStyle w:val="Hyperlink"/>
                <w:noProof/>
              </w:rPr>
              <w:fldChar w:fldCharType="end"/>
            </w:r>
          </w:ins>
        </w:p>
        <w:p w14:paraId="06972CAF" w14:textId="729471FA" w:rsidR="00BF6506" w:rsidRDefault="00BF6506">
          <w:pPr>
            <w:pStyle w:val="Indholdsfortegnelse1"/>
            <w:tabs>
              <w:tab w:val="right" w:leader="dot" w:pos="6969"/>
            </w:tabs>
            <w:rPr>
              <w:ins w:id="10" w:author="Jens Frederik Frederiksen" w:date="2019-02-06T19:14:00Z"/>
              <w:rFonts w:eastAsiaTheme="minorEastAsia"/>
              <w:noProof/>
              <w:lang w:eastAsia="da-DK"/>
            </w:rPr>
          </w:pPr>
          <w:ins w:id="11" w:author="Jens Frederik Frederiksen" w:date="2019-02-06T19:14:00Z">
            <w:r w:rsidRPr="00A60EDA">
              <w:rPr>
                <w:rStyle w:val="Hyperlink"/>
                <w:noProof/>
              </w:rPr>
              <w:fldChar w:fldCharType="begin"/>
            </w:r>
            <w:r w:rsidRPr="00A60EDA">
              <w:rPr>
                <w:rStyle w:val="Hyperlink"/>
                <w:noProof/>
              </w:rPr>
              <w:instrText xml:space="preserve"> </w:instrText>
            </w:r>
            <w:r>
              <w:rPr>
                <w:noProof/>
              </w:rPr>
              <w:instrText>HYPERLINK \l "_Toc372901"</w:instrText>
            </w:r>
            <w:r w:rsidRPr="00A60EDA">
              <w:rPr>
                <w:rStyle w:val="Hyperlink"/>
                <w:noProof/>
              </w:rPr>
              <w:instrText xml:space="preserve"> </w:instrText>
            </w:r>
            <w:r w:rsidRPr="00A60EDA">
              <w:rPr>
                <w:rStyle w:val="Hyperlink"/>
                <w:noProof/>
              </w:rPr>
            </w:r>
            <w:r w:rsidRPr="00A60EDA">
              <w:rPr>
                <w:rStyle w:val="Hyperlink"/>
                <w:noProof/>
              </w:rPr>
              <w:fldChar w:fldCharType="separate"/>
            </w:r>
            <w:r w:rsidRPr="00A60EDA">
              <w:rPr>
                <w:rStyle w:val="Hyperlink"/>
                <w:noProof/>
              </w:rPr>
              <w:t>Årsberetning fra Spejderne i Hammershøj</w:t>
            </w:r>
            <w:r>
              <w:rPr>
                <w:noProof/>
                <w:webHidden/>
              </w:rPr>
              <w:tab/>
            </w:r>
            <w:r>
              <w:rPr>
                <w:noProof/>
                <w:webHidden/>
              </w:rPr>
              <w:fldChar w:fldCharType="begin"/>
            </w:r>
            <w:r>
              <w:rPr>
                <w:noProof/>
                <w:webHidden/>
              </w:rPr>
              <w:instrText xml:space="preserve"> PAGEREF _Toc372901 \h </w:instrText>
            </w:r>
            <w:r>
              <w:rPr>
                <w:noProof/>
                <w:webHidden/>
              </w:rPr>
            </w:r>
          </w:ins>
          <w:r>
            <w:rPr>
              <w:noProof/>
              <w:webHidden/>
            </w:rPr>
            <w:fldChar w:fldCharType="separate"/>
          </w:r>
          <w:ins w:id="12" w:author="Jens Frederik Frederiksen" w:date="2019-02-06T19:14:00Z">
            <w:r>
              <w:rPr>
                <w:noProof/>
                <w:webHidden/>
              </w:rPr>
              <w:t>5</w:t>
            </w:r>
            <w:r>
              <w:rPr>
                <w:noProof/>
                <w:webHidden/>
              </w:rPr>
              <w:fldChar w:fldCharType="end"/>
            </w:r>
            <w:r w:rsidRPr="00A60EDA">
              <w:rPr>
                <w:rStyle w:val="Hyperlink"/>
                <w:noProof/>
              </w:rPr>
              <w:fldChar w:fldCharType="end"/>
            </w:r>
          </w:ins>
        </w:p>
        <w:p w14:paraId="7099F017" w14:textId="22C12240" w:rsidR="00BF6506" w:rsidRDefault="00BF6506">
          <w:pPr>
            <w:pStyle w:val="Indholdsfortegnelse1"/>
            <w:tabs>
              <w:tab w:val="right" w:leader="dot" w:pos="6969"/>
            </w:tabs>
            <w:rPr>
              <w:ins w:id="13" w:author="Jens Frederik Frederiksen" w:date="2019-02-06T19:14:00Z"/>
              <w:rFonts w:eastAsiaTheme="minorEastAsia"/>
              <w:noProof/>
              <w:lang w:eastAsia="da-DK"/>
            </w:rPr>
          </w:pPr>
          <w:ins w:id="14" w:author="Jens Frederik Frederiksen" w:date="2019-02-06T19:14:00Z">
            <w:r w:rsidRPr="00A60EDA">
              <w:rPr>
                <w:rStyle w:val="Hyperlink"/>
                <w:noProof/>
              </w:rPr>
              <w:fldChar w:fldCharType="begin"/>
            </w:r>
            <w:r w:rsidRPr="00A60EDA">
              <w:rPr>
                <w:rStyle w:val="Hyperlink"/>
                <w:noProof/>
              </w:rPr>
              <w:instrText xml:space="preserve"> </w:instrText>
            </w:r>
            <w:r>
              <w:rPr>
                <w:noProof/>
              </w:rPr>
              <w:instrText>HYPERLINK \l "_Toc372902"</w:instrText>
            </w:r>
            <w:r w:rsidRPr="00A60EDA">
              <w:rPr>
                <w:rStyle w:val="Hyperlink"/>
                <w:noProof/>
              </w:rPr>
              <w:instrText xml:space="preserve"> </w:instrText>
            </w:r>
            <w:r w:rsidRPr="00A60EDA">
              <w:rPr>
                <w:rStyle w:val="Hyperlink"/>
                <w:noProof/>
              </w:rPr>
            </w:r>
            <w:r w:rsidRPr="00A60EDA">
              <w:rPr>
                <w:rStyle w:val="Hyperlink"/>
                <w:noProof/>
              </w:rPr>
              <w:fldChar w:fldCharType="separate"/>
            </w:r>
            <w:r w:rsidRPr="00A60EDA">
              <w:rPr>
                <w:rStyle w:val="Hyperlink"/>
                <w:noProof/>
              </w:rPr>
              <w:t>Sponsorstøtte</w:t>
            </w:r>
            <w:r>
              <w:rPr>
                <w:noProof/>
                <w:webHidden/>
              </w:rPr>
              <w:tab/>
            </w:r>
            <w:r>
              <w:rPr>
                <w:noProof/>
                <w:webHidden/>
              </w:rPr>
              <w:fldChar w:fldCharType="begin"/>
            </w:r>
            <w:r>
              <w:rPr>
                <w:noProof/>
                <w:webHidden/>
              </w:rPr>
              <w:instrText xml:space="preserve"> PAGEREF _Toc372902 \h </w:instrText>
            </w:r>
            <w:r>
              <w:rPr>
                <w:noProof/>
                <w:webHidden/>
              </w:rPr>
            </w:r>
          </w:ins>
          <w:r>
            <w:rPr>
              <w:noProof/>
              <w:webHidden/>
            </w:rPr>
            <w:fldChar w:fldCharType="separate"/>
          </w:r>
          <w:ins w:id="15" w:author="Jens Frederik Frederiksen" w:date="2019-02-06T19:14:00Z">
            <w:r>
              <w:rPr>
                <w:noProof/>
                <w:webHidden/>
              </w:rPr>
              <w:t>18</w:t>
            </w:r>
            <w:r>
              <w:rPr>
                <w:noProof/>
                <w:webHidden/>
              </w:rPr>
              <w:fldChar w:fldCharType="end"/>
            </w:r>
            <w:r w:rsidRPr="00A60EDA">
              <w:rPr>
                <w:rStyle w:val="Hyperlink"/>
                <w:noProof/>
              </w:rPr>
              <w:fldChar w:fldCharType="end"/>
            </w:r>
          </w:ins>
        </w:p>
        <w:p w14:paraId="7E796F83" w14:textId="100736CA" w:rsidR="00831067" w:rsidDel="00BF6506" w:rsidRDefault="00831067">
          <w:pPr>
            <w:pStyle w:val="Indholdsfortegnelse1"/>
            <w:tabs>
              <w:tab w:val="right" w:leader="dot" w:pos="6969"/>
            </w:tabs>
            <w:rPr>
              <w:del w:id="16" w:author="Jens Frederik Frederiksen" w:date="2019-02-06T19:14:00Z"/>
              <w:rFonts w:eastAsiaTheme="minorEastAsia"/>
              <w:noProof/>
              <w:lang w:eastAsia="da-DK"/>
            </w:rPr>
          </w:pPr>
          <w:del w:id="17" w:author="Jens Frederik Frederiksen" w:date="2019-02-06T19:14:00Z">
            <w:r w:rsidRPr="00BF6506" w:rsidDel="00BF6506">
              <w:rPr>
                <w:rStyle w:val="Hyperlink"/>
                <w:noProof/>
              </w:rPr>
              <w:delText>Kære forældre</w:delText>
            </w:r>
            <w:r w:rsidDel="00BF6506">
              <w:rPr>
                <w:noProof/>
                <w:webHidden/>
              </w:rPr>
              <w:tab/>
              <w:delText>2</w:delText>
            </w:r>
          </w:del>
        </w:p>
        <w:p w14:paraId="13B7E85B" w14:textId="28CA0B19" w:rsidR="00831067" w:rsidDel="00BF6506" w:rsidRDefault="00831067">
          <w:pPr>
            <w:pStyle w:val="Indholdsfortegnelse1"/>
            <w:tabs>
              <w:tab w:val="right" w:leader="dot" w:pos="6969"/>
            </w:tabs>
            <w:rPr>
              <w:del w:id="18" w:author="Jens Frederik Frederiksen" w:date="2019-02-06T19:14:00Z"/>
              <w:rFonts w:eastAsiaTheme="minorEastAsia"/>
              <w:noProof/>
              <w:lang w:eastAsia="da-DK"/>
            </w:rPr>
          </w:pPr>
          <w:del w:id="19" w:author="Jens Frederik Frederiksen" w:date="2019-02-06T19:14:00Z">
            <w:r w:rsidRPr="00BF6506" w:rsidDel="00BF6506">
              <w:rPr>
                <w:rStyle w:val="Hyperlink"/>
                <w:noProof/>
              </w:rPr>
              <w:delText>Info om Spejderne i Hammershøj</w:delText>
            </w:r>
            <w:r w:rsidDel="00BF6506">
              <w:rPr>
                <w:noProof/>
                <w:webHidden/>
              </w:rPr>
              <w:tab/>
              <w:delText>3</w:delText>
            </w:r>
          </w:del>
        </w:p>
        <w:p w14:paraId="1159B6F7" w14:textId="159E1A1B" w:rsidR="00831067" w:rsidDel="00BF6506" w:rsidRDefault="00831067">
          <w:pPr>
            <w:pStyle w:val="Indholdsfortegnelse1"/>
            <w:tabs>
              <w:tab w:val="right" w:leader="dot" w:pos="6969"/>
            </w:tabs>
            <w:rPr>
              <w:del w:id="20" w:author="Jens Frederik Frederiksen" w:date="2019-02-06T19:14:00Z"/>
              <w:rFonts w:eastAsiaTheme="minorEastAsia"/>
              <w:noProof/>
              <w:lang w:eastAsia="da-DK"/>
            </w:rPr>
          </w:pPr>
          <w:del w:id="21" w:author="Jens Frederik Frederiksen" w:date="2019-02-06T19:14:00Z">
            <w:r w:rsidRPr="00BF6506" w:rsidDel="00BF6506">
              <w:rPr>
                <w:rStyle w:val="Hyperlink"/>
                <w:noProof/>
              </w:rPr>
              <w:delText>Depot/Butik</w:delText>
            </w:r>
            <w:r w:rsidDel="00BF6506">
              <w:rPr>
                <w:noProof/>
                <w:webHidden/>
              </w:rPr>
              <w:tab/>
              <w:delText>4</w:delText>
            </w:r>
          </w:del>
        </w:p>
        <w:p w14:paraId="39CCD548" w14:textId="259A2763" w:rsidR="00831067" w:rsidDel="00BF6506" w:rsidRDefault="00831067">
          <w:pPr>
            <w:pStyle w:val="Indholdsfortegnelse1"/>
            <w:tabs>
              <w:tab w:val="right" w:leader="dot" w:pos="6969"/>
            </w:tabs>
            <w:rPr>
              <w:del w:id="22" w:author="Jens Frederik Frederiksen" w:date="2019-02-06T19:14:00Z"/>
              <w:rFonts w:eastAsiaTheme="minorEastAsia"/>
              <w:noProof/>
              <w:lang w:eastAsia="da-DK"/>
            </w:rPr>
          </w:pPr>
          <w:del w:id="23" w:author="Jens Frederik Frederiksen" w:date="2019-02-06T19:14:00Z">
            <w:r w:rsidRPr="00BF6506" w:rsidDel="00BF6506">
              <w:rPr>
                <w:rStyle w:val="Hyperlink"/>
                <w:noProof/>
              </w:rPr>
              <w:delText>Årsberetning fra Spejderne i Hammershøj</w:delText>
            </w:r>
            <w:r w:rsidDel="00BF6506">
              <w:rPr>
                <w:noProof/>
                <w:webHidden/>
              </w:rPr>
              <w:tab/>
              <w:delText>4</w:delText>
            </w:r>
          </w:del>
        </w:p>
        <w:p w14:paraId="021F03CD" w14:textId="349C7F3D" w:rsidR="00831067" w:rsidDel="00BF6506" w:rsidRDefault="00831067">
          <w:pPr>
            <w:pStyle w:val="Indholdsfortegnelse1"/>
            <w:tabs>
              <w:tab w:val="right" w:leader="dot" w:pos="6969"/>
            </w:tabs>
            <w:rPr>
              <w:del w:id="24" w:author="Jens Frederik Frederiksen" w:date="2019-02-06T19:14:00Z"/>
              <w:rFonts w:eastAsiaTheme="minorEastAsia"/>
              <w:noProof/>
              <w:lang w:eastAsia="da-DK"/>
            </w:rPr>
          </w:pPr>
          <w:del w:id="25" w:author="Jens Frederik Frederiksen" w:date="2019-02-06T19:14:00Z">
            <w:r w:rsidRPr="00BF6506" w:rsidDel="00BF6506">
              <w:rPr>
                <w:rStyle w:val="Hyperlink"/>
                <w:noProof/>
              </w:rPr>
              <w:delText>Sponsorstøtte</w:delText>
            </w:r>
            <w:r w:rsidDel="00BF6506">
              <w:rPr>
                <w:noProof/>
                <w:webHidden/>
              </w:rPr>
              <w:tab/>
              <w:delText>16</w:delText>
            </w:r>
          </w:del>
        </w:p>
        <w:p w14:paraId="432A0654" w14:textId="33D7F25C" w:rsidR="00F74339" w:rsidRPr="00966F7F" w:rsidRDefault="00F74339">
          <w:pPr>
            <w:rPr>
              <w:sz w:val="21"/>
            </w:rPr>
          </w:pPr>
          <w:r w:rsidRPr="00966F7F">
            <w:rPr>
              <w:sz w:val="21"/>
            </w:rPr>
            <w:fldChar w:fldCharType="end"/>
          </w:r>
        </w:p>
      </w:sdtContent>
    </w:sdt>
    <w:p w14:paraId="0398A7D6" w14:textId="5C542105" w:rsidR="00204A7B" w:rsidRDefault="00831067">
      <w:pPr>
        <w:rPr>
          <w:rFonts w:asciiTheme="majorHAnsi" w:eastAsiaTheme="majorEastAsia" w:hAnsiTheme="majorHAnsi" w:cstheme="majorBidi"/>
          <w:color w:val="2F5496" w:themeColor="accent1" w:themeShade="BF"/>
          <w:sz w:val="32"/>
          <w:szCs w:val="32"/>
        </w:rPr>
      </w:pPr>
      <w:r>
        <w:rPr>
          <w:noProof/>
        </w:rPr>
        <w:drawing>
          <wp:inline distT="0" distB="0" distL="0" distR="0" wp14:anchorId="574D4C09" wp14:editId="6F9FD7C1">
            <wp:extent cx="968765" cy="1200150"/>
            <wp:effectExtent l="0" t="0" r="3175"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0263" cy="1202005"/>
                    </a:xfrm>
                    <a:prstGeom prst="rect">
                      <a:avLst/>
                    </a:prstGeom>
                  </pic:spPr>
                </pic:pic>
              </a:graphicData>
            </a:graphic>
          </wp:inline>
        </w:drawing>
      </w:r>
      <w:r>
        <w:t xml:space="preserve">                     </w:t>
      </w:r>
      <w:r>
        <w:rPr>
          <w:noProof/>
        </w:rPr>
        <w:drawing>
          <wp:inline distT="0" distB="0" distL="0" distR="0" wp14:anchorId="347DF2B7" wp14:editId="77D1EF3C">
            <wp:extent cx="2724150" cy="1192473"/>
            <wp:effectExtent l="0" t="0" r="0" b="825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7246" cy="1198206"/>
                    </a:xfrm>
                    <a:prstGeom prst="rect">
                      <a:avLst/>
                    </a:prstGeom>
                  </pic:spPr>
                </pic:pic>
              </a:graphicData>
            </a:graphic>
          </wp:inline>
        </w:drawing>
      </w:r>
      <w:r w:rsidR="00204A7B">
        <w:br w:type="page"/>
      </w:r>
    </w:p>
    <w:p w14:paraId="61F70BEF" w14:textId="640DE1B4" w:rsidR="00B85011" w:rsidRPr="0049440B" w:rsidRDefault="00B85011" w:rsidP="00492A9B">
      <w:pPr>
        <w:pStyle w:val="Overskrift1"/>
      </w:pPr>
      <w:bookmarkStart w:id="26" w:name="_Toc372898"/>
      <w:r w:rsidRPr="0049440B">
        <w:lastRenderedPageBreak/>
        <w:t>Kære forældre</w:t>
      </w:r>
      <w:bookmarkEnd w:id="26"/>
    </w:p>
    <w:p w14:paraId="521A9AC2" w14:textId="3336D762" w:rsidR="00B85011" w:rsidRPr="0049440B" w:rsidRDefault="00B85011" w:rsidP="00B85011">
      <w:r w:rsidRPr="0049440B">
        <w:t>Som forældre til en spejder</w:t>
      </w:r>
      <w:del w:id="27" w:author="Jesper Bengtsen" w:date="2019-02-05T21:17:00Z">
        <w:r w:rsidRPr="0049440B" w:rsidDel="00F80D22">
          <w:delText>,</w:delText>
        </w:r>
      </w:del>
      <w:r w:rsidRPr="0049440B">
        <w:t xml:space="preserve"> er du automatisk medlem af Spejderne i Hammershøjs Grupperåd. Grupperådet mødes normalt en gang årligt til gruppens årlige ”Generalforsamling”</w:t>
      </w:r>
      <w:ins w:id="28" w:author="Jesper Bengtsen" w:date="2019-02-05T21:17:00Z">
        <w:r w:rsidR="00F80D22">
          <w:t>,</w:t>
        </w:r>
      </w:ins>
      <w:r w:rsidRPr="0049440B">
        <w:t xml:space="preserve"> hvor lederne og bestyrelse fortæller om året der er gået</w:t>
      </w:r>
      <w:ins w:id="29" w:author="Jesper Bengtsen" w:date="2019-02-05T21:17:00Z">
        <w:r w:rsidR="00F80D22">
          <w:t xml:space="preserve"> og</w:t>
        </w:r>
      </w:ins>
      <w:del w:id="30" w:author="Jesper Bengtsen" w:date="2019-02-05T21:17:00Z">
        <w:r w:rsidRPr="0049440B" w:rsidDel="00F80D22">
          <w:delText>, samt</w:delText>
        </w:r>
      </w:del>
      <w:r w:rsidRPr="0049440B">
        <w:t xml:space="preserve"> fremlægger planer for det kommende år. Der vil ligeledes være mulighed for aktivt at gå ind i spejderarbejdet, enten ved at blive spejderleder, blive valgt ind i gruppens bestyrelse, eller hjælpe i én af de forskellige udvalg som får Spejderne I Hammershøj til at køre rundt.</w:t>
      </w:r>
    </w:p>
    <w:p w14:paraId="5326F726" w14:textId="77777777" w:rsidR="00B85011" w:rsidRPr="0049440B" w:rsidRDefault="00B85011" w:rsidP="00B85011">
      <w:pPr>
        <w:pStyle w:val="Overskrift2"/>
        <w:rPr>
          <w:sz w:val="28"/>
        </w:rPr>
      </w:pPr>
      <w:r w:rsidRPr="0049440B">
        <w:rPr>
          <w:sz w:val="28"/>
        </w:rPr>
        <w:t>Hvorfor møde op?</w:t>
      </w:r>
    </w:p>
    <w:p w14:paraId="724BC258" w14:textId="3CE2BEF7" w:rsidR="00B85011" w:rsidRPr="0049440B" w:rsidRDefault="00B85011" w:rsidP="00B85011">
      <w:r w:rsidRPr="0049440B">
        <w:t xml:space="preserve">Mødet </w:t>
      </w:r>
      <w:ins w:id="31" w:author="Jesper Bengtsen" w:date="2019-02-05T21:19:00Z">
        <w:r w:rsidR="00F80D22">
          <w:t>er en mulighed for at få information</w:t>
        </w:r>
      </w:ins>
      <w:del w:id="32" w:author="Jesper Bengtsen" w:date="2019-02-05T21:19:00Z">
        <w:r w:rsidRPr="0049440B" w:rsidDel="00F80D22">
          <w:delText>giver informationer</w:delText>
        </w:r>
      </w:del>
      <w:r w:rsidRPr="0049440B">
        <w:t xml:space="preserve"> </w:t>
      </w:r>
      <w:ins w:id="33" w:author="Jesper Bengtsen" w:date="2019-02-05T21:19:00Z">
        <w:r w:rsidR="00F80D22">
          <w:t>og</w:t>
        </w:r>
      </w:ins>
      <w:del w:id="34" w:author="Jesper Bengtsen" w:date="2019-02-05T21:19:00Z">
        <w:r w:rsidRPr="0049440B" w:rsidDel="00F80D22">
          <w:delText>om, samt mulighed for at få</w:delText>
        </w:r>
      </w:del>
      <w:r w:rsidRPr="0049440B">
        <w:t xml:space="preserve"> indflydelse i dit barns fritidsinteresse. Det giver mulighed for at møde de spejderledere der er med til at udvikle spejdernes holdninger, meninger og færdigheder.</w:t>
      </w:r>
    </w:p>
    <w:p w14:paraId="176CACEA" w14:textId="46E11C59" w:rsidR="00B85011" w:rsidRPr="0049440B" w:rsidRDefault="00B85011" w:rsidP="00B85011">
      <w:pPr>
        <w:pStyle w:val="Overskrift2"/>
        <w:rPr>
          <w:sz w:val="28"/>
        </w:rPr>
      </w:pPr>
      <w:r w:rsidRPr="0049440B">
        <w:rPr>
          <w:sz w:val="28"/>
        </w:rPr>
        <w:t>Valg til bestyrelsen</w:t>
      </w:r>
    </w:p>
    <w:p w14:paraId="3A8D76F7" w14:textId="1CE9D938" w:rsidR="00B85011" w:rsidRPr="0049440B" w:rsidRDefault="00B85011" w:rsidP="00B85011">
      <w:r w:rsidRPr="0049440B">
        <w:t xml:space="preserve">På Grupperådets vælges de forældre, ledere og unge spejdere der de næste 2 år skal være med til at lede gruppen. Normalt forsøger bestyrelsen at finde </w:t>
      </w:r>
      <w:r w:rsidR="00F74339" w:rsidRPr="0049440B">
        <w:t>kandidater</w:t>
      </w:r>
      <w:r w:rsidRPr="0049440B">
        <w:t xml:space="preserve"> til de enkelte poster inden mødet, så du skal ikke være ”bange” </w:t>
      </w:r>
      <w:r w:rsidR="00966F7F" w:rsidRPr="0049440B">
        <w:t>f</w:t>
      </w:r>
      <w:r w:rsidRPr="0049440B">
        <w:t>or at møde op. Hvis du ønsker at hjælpe til eller blot høre mere om dette, så tag endelig kontakt til Max eller Susanne.</w:t>
      </w:r>
    </w:p>
    <w:p w14:paraId="5B4D2C9F" w14:textId="23476A8A" w:rsidR="00B85011" w:rsidRPr="0049440B" w:rsidRDefault="00B85011" w:rsidP="00B85011">
      <w:r w:rsidRPr="0049440B">
        <w:t>Spejder hilsen</w:t>
      </w:r>
    </w:p>
    <w:p w14:paraId="1D09E427" w14:textId="1E395103" w:rsidR="00966F7F" w:rsidRPr="0049440B" w:rsidRDefault="00B85011" w:rsidP="00B85011">
      <w:r w:rsidRPr="0049440B">
        <w:t>Max Laursen</w:t>
      </w:r>
      <w:r w:rsidRPr="0049440B">
        <w:tab/>
      </w:r>
      <w:r w:rsidRPr="0049440B">
        <w:tab/>
        <w:t xml:space="preserve">Susanne </w:t>
      </w:r>
      <w:proofErr w:type="spellStart"/>
      <w:r w:rsidRPr="0049440B">
        <w:t>Molbæk</w:t>
      </w:r>
      <w:proofErr w:type="spellEnd"/>
      <w:r w:rsidRPr="0049440B">
        <w:tab/>
        <w:t xml:space="preserve">Gunnar </w:t>
      </w:r>
      <w:proofErr w:type="spellStart"/>
      <w:r w:rsidRPr="0049440B">
        <w:t>Lanng</w:t>
      </w:r>
      <w:proofErr w:type="spellEnd"/>
      <w:r w:rsidR="009048E0">
        <w:br/>
      </w:r>
      <w:r w:rsidRPr="0049440B">
        <w:t>Gruppeleder</w:t>
      </w:r>
      <w:r w:rsidRPr="0049440B">
        <w:tab/>
      </w:r>
      <w:r w:rsidRPr="0049440B">
        <w:tab/>
        <w:t>Formand</w:t>
      </w:r>
      <w:r w:rsidRPr="0049440B">
        <w:tab/>
      </w:r>
      <w:r w:rsidRPr="0049440B">
        <w:tab/>
        <w:t>Kasserer</w:t>
      </w:r>
      <w:r w:rsidR="009048E0">
        <w:br/>
      </w:r>
      <w:r w:rsidR="00966F7F" w:rsidRPr="0049440B">
        <w:t xml:space="preserve">Tlf. </w:t>
      </w:r>
      <w:r w:rsidR="00D93F64" w:rsidRPr="0049440B">
        <w:t>22 82 65 11</w:t>
      </w:r>
      <w:r w:rsidR="00966F7F" w:rsidRPr="0049440B">
        <w:tab/>
        <w:t>Tlf. 22 61 81 94</w:t>
      </w:r>
    </w:p>
    <w:p w14:paraId="24A405A5" w14:textId="49C3BEF6" w:rsidR="00611835" w:rsidRPr="0049440B" w:rsidRDefault="0049440B" w:rsidP="00611835">
      <w:pPr>
        <w:rPr>
          <w:sz w:val="21"/>
        </w:rPr>
      </w:pPr>
      <w:r>
        <w:rPr>
          <w:noProof/>
        </w:rPr>
        <w:drawing>
          <wp:inline distT="0" distB="0" distL="0" distR="0" wp14:anchorId="19100F23" wp14:editId="38E085FE">
            <wp:extent cx="708387" cy="720000"/>
            <wp:effectExtent l="0" t="0" r="0" b="444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8387" cy="720000"/>
                    </a:xfrm>
                    <a:prstGeom prst="rect">
                      <a:avLst/>
                    </a:prstGeom>
                  </pic:spPr>
                </pic:pic>
              </a:graphicData>
            </a:graphic>
          </wp:inline>
        </w:drawing>
      </w:r>
      <w:r w:rsidR="001317A5">
        <w:rPr>
          <w:sz w:val="21"/>
        </w:rPr>
        <w:tab/>
      </w:r>
      <w:r w:rsidR="0026022B">
        <w:rPr>
          <w:sz w:val="21"/>
        </w:rPr>
        <w:tab/>
      </w:r>
      <w:r>
        <w:rPr>
          <w:noProof/>
        </w:rPr>
        <w:drawing>
          <wp:inline distT="0" distB="0" distL="0" distR="0" wp14:anchorId="24C46996" wp14:editId="743A0D79">
            <wp:extent cx="705026" cy="720000"/>
            <wp:effectExtent l="0" t="0" r="0" b="444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5026" cy="720000"/>
                    </a:xfrm>
                    <a:prstGeom prst="rect">
                      <a:avLst/>
                    </a:prstGeom>
                  </pic:spPr>
                </pic:pic>
              </a:graphicData>
            </a:graphic>
          </wp:inline>
        </w:drawing>
      </w:r>
      <w:r w:rsidR="001317A5">
        <w:rPr>
          <w:sz w:val="21"/>
        </w:rPr>
        <w:tab/>
        <w:t xml:space="preserve"> </w:t>
      </w:r>
      <w:r w:rsidR="001317A5">
        <w:rPr>
          <w:sz w:val="21"/>
        </w:rPr>
        <w:tab/>
      </w:r>
      <w:r w:rsidR="00611835" w:rsidRPr="0049440B">
        <w:rPr>
          <w:sz w:val="21"/>
        </w:rPr>
        <w:br w:type="page"/>
      </w:r>
    </w:p>
    <w:p w14:paraId="78793D1D" w14:textId="0CA87283" w:rsidR="00966F7F" w:rsidRDefault="00966F7F" w:rsidP="00966F7F">
      <w:pPr>
        <w:rPr>
          <w:sz w:val="24"/>
        </w:rPr>
        <w:sectPr w:rsidR="00966F7F" w:rsidSect="00204A7B">
          <w:headerReference w:type="default" r:id="rId13"/>
          <w:footerReference w:type="default" r:id="rId14"/>
          <w:type w:val="continuous"/>
          <w:pgSz w:w="8419" w:h="11906" w:orient="landscape" w:code="9"/>
          <w:pgMar w:top="720" w:right="720" w:bottom="720" w:left="720" w:header="709" w:footer="340" w:gutter="0"/>
          <w:cols w:space="397"/>
          <w:docGrid w:linePitch="360"/>
        </w:sectPr>
      </w:pPr>
    </w:p>
    <w:p w14:paraId="38C285AF" w14:textId="77777777" w:rsidR="00FB5279" w:rsidRDefault="00FB5279" w:rsidP="00FB5279">
      <w:pPr>
        <w:pStyle w:val="Overskrift1"/>
      </w:pPr>
      <w:bookmarkStart w:id="35" w:name="_Toc372899"/>
      <w:r>
        <w:lastRenderedPageBreak/>
        <w:t>Info om Spejderne i Hammershøj</w:t>
      </w:r>
      <w:bookmarkEnd w:id="35"/>
    </w:p>
    <w:p w14:paraId="198F4B3D" w14:textId="77777777" w:rsidR="00FB5279" w:rsidRDefault="00FB5279" w:rsidP="00FB5279">
      <w:pPr>
        <w:pStyle w:val="Overskrift2"/>
      </w:pPr>
      <w:r>
        <w:t>Spejderarbejde for hvem?</w:t>
      </w:r>
    </w:p>
    <w:p w14:paraId="294633A3" w14:textId="77777777" w:rsidR="00FB5279" w:rsidRDefault="00FB5279" w:rsidP="00FB5279">
      <w:r>
        <w:t>Vi laver spejderarbejder for børn fra de starter i skolen til de omkring 18 år gammel.</w:t>
      </w:r>
    </w:p>
    <w:p w14:paraId="0537AAD7" w14:textId="77777777" w:rsidR="00FB5279" w:rsidRDefault="00FB5279" w:rsidP="00FB5279">
      <w:pPr>
        <w:pStyle w:val="Listeafsnit"/>
        <w:numPr>
          <w:ilvl w:val="0"/>
          <w:numId w:val="5"/>
        </w:numPr>
      </w:pPr>
      <w:r>
        <w:t>Mikro spejder - ca. 6-8 år - mandag fra kl. 17.30 til 19.00</w:t>
      </w:r>
    </w:p>
    <w:p w14:paraId="43A1BD8B" w14:textId="77777777" w:rsidR="00FB5279" w:rsidRDefault="00FB5279" w:rsidP="00FB5279">
      <w:pPr>
        <w:pStyle w:val="Listeafsnit"/>
        <w:numPr>
          <w:ilvl w:val="0"/>
          <w:numId w:val="5"/>
        </w:numPr>
      </w:pPr>
      <w:r>
        <w:t>Mini spejder - ca. 8-10 år onsdag fra kl. 17.30 til 19.00</w:t>
      </w:r>
    </w:p>
    <w:p w14:paraId="2EF14341" w14:textId="77777777" w:rsidR="00FB5279" w:rsidRDefault="00FB5279" w:rsidP="00FB5279">
      <w:pPr>
        <w:pStyle w:val="Listeafsnit"/>
        <w:numPr>
          <w:ilvl w:val="0"/>
          <w:numId w:val="5"/>
        </w:numPr>
      </w:pPr>
      <w:r>
        <w:t>Junior spejder - ca. 10-12 år - onsdag fra kl. 17.30 til 19.00</w:t>
      </w:r>
    </w:p>
    <w:p w14:paraId="78ADF292" w14:textId="61C4E704" w:rsidR="00FB5279" w:rsidRDefault="00FB5279" w:rsidP="00FB5279">
      <w:pPr>
        <w:pStyle w:val="Listeafsnit"/>
        <w:numPr>
          <w:ilvl w:val="0"/>
          <w:numId w:val="5"/>
        </w:numPr>
      </w:pPr>
      <w:r>
        <w:t>Trop spejder - ca. 12-1</w:t>
      </w:r>
      <w:ins w:id="36" w:author="Jesper Bengtsen" w:date="2019-02-05T21:23:00Z">
        <w:r w:rsidR="00F80D22">
          <w:t>8</w:t>
        </w:r>
      </w:ins>
      <w:del w:id="37" w:author="Jesper Bengtsen" w:date="2019-02-05T21:23:00Z">
        <w:r w:rsidDel="00F80D22">
          <w:delText>6</w:delText>
        </w:r>
      </w:del>
      <w:r>
        <w:t xml:space="preserve"> år - tirsdag fra kl. 18.30 til 20.30</w:t>
      </w:r>
    </w:p>
    <w:p w14:paraId="443FC2B3" w14:textId="77777777" w:rsidR="00FB5279" w:rsidRPr="00966F7F" w:rsidRDefault="00FB5279" w:rsidP="00FB5279">
      <w:pPr>
        <w:pStyle w:val="Overskrift2"/>
      </w:pPr>
      <w:r>
        <w:rPr>
          <w:noProof/>
        </w:rPr>
        <w:drawing>
          <wp:anchor distT="0" distB="0" distL="114300" distR="114300" simplePos="0" relativeHeight="251691008" behindDoc="0" locked="0" layoutInCell="1" allowOverlap="1" wp14:anchorId="7A97398C" wp14:editId="1687AB0B">
            <wp:simplePos x="0" y="0"/>
            <wp:positionH relativeFrom="margin">
              <wp:align>right</wp:align>
            </wp:positionH>
            <wp:positionV relativeFrom="paragraph">
              <wp:posOffset>9525</wp:posOffset>
            </wp:positionV>
            <wp:extent cx="2796540" cy="1608455"/>
            <wp:effectExtent l="0" t="0" r="381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6540" cy="1608455"/>
                    </a:xfrm>
                    <a:prstGeom prst="rect">
                      <a:avLst/>
                    </a:prstGeom>
                  </pic:spPr>
                </pic:pic>
              </a:graphicData>
            </a:graphic>
            <wp14:sizeRelH relativeFrom="margin">
              <wp14:pctWidth>0</wp14:pctWidth>
            </wp14:sizeRelH>
            <wp14:sizeRelV relativeFrom="margin">
              <wp14:pctHeight>0</wp14:pctHeight>
            </wp14:sizeRelV>
          </wp:anchor>
        </w:drawing>
      </w:r>
      <w:r w:rsidRPr="00966F7F">
        <w:t>Spejderhuset</w:t>
      </w:r>
    </w:p>
    <w:p w14:paraId="5D1D2A03" w14:textId="77777777" w:rsidR="00FB5279" w:rsidRPr="00966F7F" w:rsidRDefault="00FB5279" w:rsidP="00FB5279">
      <w:pPr>
        <w:rPr>
          <w:sz w:val="20"/>
        </w:rPr>
      </w:pPr>
      <w:r>
        <w:rPr>
          <w:sz w:val="20"/>
        </w:rPr>
        <w:t xml:space="preserve">har </w:t>
      </w:r>
      <w:r w:rsidRPr="00966F7F">
        <w:rPr>
          <w:sz w:val="20"/>
        </w:rPr>
        <w:t>adressen Jernbanegade 27, 8830 Tjele.</w:t>
      </w:r>
      <w:r w:rsidRPr="00916F54">
        <w:rPr>
          <w:noProof/>
        </w:rPr>
        <w:t xml:space="preserve"> </w:t>
      </w:r>
    </w:p>
    <w:p w14:paraId="42E19EE4" w14:textId="77777777" w:rsidR="00FB5279" w:rsidRPr="00966F7F" w:rsidRDefault="00FB5279" w:rsidP="00FB5279">
      <w:pPr>
        <w:rPr>
          <w:sz w:val="20"/>
        </w:rPr>
      </w:pPr>
      <w:r>
        <w:rPr>
          <w:sz w:val="20"/>
        </w:rPr>
        <w:t xml:space="preserve">Ud over de almindelige spejdermøder </w:t>
      </w:r>
      <w:r w:rsidRPr="00966F7F">
        <w:rPr>
          <w:sz w:val="20"/>
        </w:rPr>
        <w:t xml:space="preserve">bruges det </w:t>
      </w:r>
      <w:r>
        <w:rPr>
          <w:sz w:val="20"/>
        </w:rPr>
        <w:t xml:space="preserve">også </w:t>
      </w:r>
      <w:r w:rsidRPr="00966F7F">
        <w:rPr>
          <w:sz w:val="20"/>
        </w:rPr>
        <w:t>til</w:t>
      </w:r>
      <w:r>
        <w:rPr>
          <w:sz w:val="20"/>
        </w:rPr>
        <w:t xml:space="preserve"> ledermøder og bestyrelsesmøder - og der er mulighed for overnatning også.</w:t>
      </w:r>
    </w:p>
    <w:p w14:paraId="64995696" w14:textId="77777777" w:rsidR="00FB5279" w:rsidRPr="00966F7F" w:rsidRDefault="00FB5279" w:rsidP="00FB5279">
      <w:pPr>
        <w:rPr>
          <w:sz w:val="20"/>
        </w:rPr>
      </w:pPr>
      <w:r>
        <w:rPr>
          <w:sz w:val="20"/>
        </w:rPr>
        <w:t>Så har vi aftaler med et par andre klubber og institutioner:</w:t>
      </w:r>
    </w:p>
    <w:p w14:paraId="699B9673" w14:textId="77777777" w:rsidR="00FB5279" w:rsidRPr="00AA180B" w:rsidRDefault="00FB5279" w:rsidP="00FB5279">
      <w:pPr>
        <w:pStyle w:val="Listeafsnit"/>
        <w:numPr>
          <w:ilvl w:val="0"/>
          <w:numId w:val="6"/>
        </w:numPr>
        <w:rPr>
          <w:sz w:val="20"/>
        </w:rPr>
      </w:pPr>
      <w:r w:rsidRPr="00D93F64">
        <w:rPr>
          <w:sz w:val="20"/>
        </w:rPr>
        <w:t>Dagplejebørnene brug</w:t>
      </w:r>
      <w:r>
        <w:rPr>
          <w:sz w:val="20"/>
        </w:rPr>
        <w:t>er det hver fredag til at mødes med hinanden.</w:t>
      </w:r>
    </w:p>
    <w:p w14:paraId="10E7B171" w14:textId="77777777" w:rsidR="00FB5279" w:rsidRPr="00D93F64" w:rsidRDefault="00FB5279" w:rsidP="00FB5279">
      <w:pPr>
        <w:pStyle w:val="Listeafsnit"/>
        <w:numPr>
          <w:ilvl w:val="0"/>
          <w:numId w:val="6"/>
        </w:numPr>
        <w:rPr>
          <w:sz w:val="20"/>
        </w:rPr>
      </w:pPr>
      <w:r w:rsidRPr="00AA180B">
        <w:rPr>
          <w:noProof/>
        </w:rPr>
        <w:drawing>
          <wp:anchor distT="0" distB="0" distL="114300" distR="114300" simplePos="0" relativeHeight="251692032" behindDoc="0" locked="0" layoutInCell="1" allowOverlap="1" wp14:anchorId="6DB99026" wp14:editId="02DBE2C4">
            <wp:simplePos x="0" y="0"/>
            <wp:positionH relativeFrom="margin">
              <wp:align>left</wp:align>
            </wp:positionH>
            <wp:positionV relativeFrom="paragraph">
              <wp:posOffset>387496</wp:posOffset>
            </wp:positionV>
            <wp:extent cx="4264269" cy="1842818"/>
            <wp:effectExtent l="0" t="0" r="3175" b="508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64269" cy="1842818"/>
                    </a:xfrm>
                    <a:prstGeom prst="rect">
                      <a:avLst/>
                    </a:prstGeom>
                  </pic:spPr>
                </pic:pic>
              </a:graphicData>
            </a:graphic>
            <wp14:sizeRelH relativeFrom="margin">
              <wp14:pctWidth>0</wp14:pctWidth>
            </wp14:sizeRelH>
            <wp14:sizeRelV relativeFrom="margin">
              <wp14:pctHeight>0</wp14:pctHeight>
            </wp14:sizeRelV>
          </wp:anchor>
        </w:drawing>
      </w:r>
      <w:r w:rsidRPr="00D93F64">
        <w:rPr>
          <w:sz w:val="20"/>
        </w:rPr>
        <w:t xml:space="preserve">Petanque klubben der bruger det som klublokale. Deres </w:t>
      </w:r>
      <w:r>
        <w:rPr>
          <w:sz w:val="20"/>
        </w:rPr>
        <w:t xml:space="preserve">petanque </w:t>
      </w:r>
      <w:r w:rsidRPr="00D93F64">
        <w:rPr>
          <w:sz w:val="20"/>
        </w:rPr>
        <w:t>baner ligger lige over på den anden side af vejen.</w:t>
      </w:r>
    </w:p>
    <w:p w14:paraId="238EF29A" w14:textId="77777777" w:rsidR="00FB5279" w:rsidRPr="00AA180B" w:rsidRDefault="00FB5279" w:rsidP="00FB5279">
      <w:pPr>
        <w:ind w:left="360"/>
        <w:rPr>
          <w:sz w:val="20"/>
        </w:rPr>
      </w:pPr>
    </w:p>
    <w:p w14:paraId="3DFDBA6A" w14:textId="77777777" w:rsidR="00FB5279" w:rsidRPr="00966F7F" w:rsidRDefault="00FB5279" w:rsidP="00FB5279">
      <w:pPr>
        <w:rPr>
          <w:sz w:val="20"/>
        </w:rPr>
      </w:pPr>
    </w:p>
    <w:p w14:paraId="49E53E63" w14:textId="77777777" w:rsidR="00FB5279" w:rsidRPr="00966F7F" w:rsidRDefault="00FB5279" w:rsidP="00FB5279">
      <w:pPr>
        <w:rPr>
          <w:sz w:val="20"/>
        </w:rPr>
      </w:pPr>
      <w:r w:rsidRPr="00966F7F">
        <w:rPr>
          <w:sz w:val="20"/>
        </w:rPr>
        <w:br w:type="page"/>
      </w:r>
    </w:p>
    <w:p w14:paraId="4B537739" w14:textId="77777777" w:rsidR="002B59AB" w:rsidRPr="00966F7F" w:rsidRDefault="002B59AB" w:rsidP="002B59AB">
      <w:pPr>
        <w:pStyle w:val="Overskrift1"/>
        <w:rPr>
          <w:sz w:val="24"/>
        </w:rPr>
      </w:pPr>
      <w:bookmarkStart w:id="38" w:name="_Toc372900"/>
      <w:r w:rsidRPr="00966F7F">
        <w:rPr>
          <w:sz w:val="24"/>
        </w:rPr>
        <w:lastRenderedPageBreak/>
        <w:t>Depot/Butik</w:t>
      </w:r>
      <w:bookmarkEnd w:id="38"/>
    </w:p>
    <w:p w14:paraId="5C119C3F" w14:textId="11DC26C8" w:rsidR="002B59AB" w:rsidRDefault="002B59AB" w:rsidP="002B59AB">
      <w:pPr>
        <w:rPr>
          <w:sz w:val="20"/>
        </w:rPr>
      </w:pPr>
      <w:r>
        <w:rPr>
          <w:noProof/>
        </w:rPr>
        <w:drawing>
          <wp:anchor distT="0" distB="0" distL="114300" distR="114300" simplePos="0" relativeHeight="251698176" behindDoc="1" locked="0" layoutInCell="1" allowOverlap="1" wp14:anchorId="6F72BC5D" wp14:editId="1FB1371F">
            <wp:simplePos x="0" y="0"/>
            <wp:positionH relativeFrom="margin">
              <wp:align>right</wp:align>
            </wp:positionH>
            <wp:positionV relativeFrom="paragraph">
              <wp:posOffset>13691</wp:posOffset>
            </wp:positionV>
            <wp:extent cx="919480" cy="1623695"/>
            <wp:effectExtent l="0" t="9208" r="4763" b="4762"/>
            <wp:wrapNone/>
            <wp:docPr id="7" name="Billede 7" descr="https://www.fotoagent.dk/single_picture/10649/138/mega/31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toagent.dk/single_picture/10649/138/mega/31192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827" t="2001" r="21684" b="2801"/>
                    <a:stretch/>
                  </pic:blipFill>
                  <pic:spPr bwMode="auto">
                    <a:xfrm rot="5400000">
                      <a:off x="0" y="0"/>
                      <a:ext cx="919480" cy="1623695"/>
                    </a:xfrm>
                    <a:prstGeom prst="rect">
                      <a:avLst/>
                    </a:prstGeom>
                    <a:noFill/>
                    <a:ln>
                      <a:noFill/>
                    </a:ln>
                    <a:extLst>
                      <a:ext uri="{53640926-AAD7-44D8-BBD7-CCE9431645EC}">
                        <a14:shadowObscured xmlns:a14="http://schemas.microsoft.com/office/drawing/2010/main"/>
                      </a:ext>
                    </a:extLst>
                  </pic:spPr>
                </pic:pic>
              </a:graphicData>
            </a:graphic>
          </wp:anchor>
        </w:drawing>
      </w:r>
      <w:r>
        <w:rPr>
          <w:sz w:val="20"/>
        </w:rPr>
        <w:t>Ho</w:t>
      </w:r>
      <w:ins w:id="39" w:author="Jesper Bengtsen" w:date="2019-02-05T21:24:00Z">
        <w:r w:rsidR="00F80D22">
          <w:rPr>
            <w:sz w:val="20"/>
          </w:rPr>
          <w:t>s</w:t>
        </w:r>
      </w:ins>
      <w:r>
        <w:rPr>
          <w:sz w:val="20"/>
        </w:rPr>
        <w:t xml:space="preserve"> Spejderne i Hammershøj har </w:t>
      </w:r>
      <w:del w:id="40" w:author="Jesper Bengtsen" w:date="2019-02-05T21:24:00Z">
        <w:r w:rsidDel="00F80D22">
          <w:rPr>
            <w:sz w:val="20"/>
          </w:rPr>
          <w:delText xml:space="preserve">har </w:delText>
        </w:r>
      </w:del>
      <w:r>
        <w:rPr>
          <w:sz w:val="20"/>
        </w:rPr>
        <w:t xml:space="preserve">vi et lille depot som indeholder: </w:t>
      </w:r>
    </w:p>
    <w:p w14:paraId="2AA41539" w14:textId="77777777" w:rsidR="002B59AB" w:rsidRDefault="002B59AB" w:rsidP="002B59AB">
      <w:pPr>
        <w:pStyle w:val="Listeafsnit"/>
        <w:numPr>
          <w:ilvl w:val="0"/>
          <w:numId w:val="9"/>
        </w:numPr>
        <w:rPr>
          <w:sz w:val="20"/>
        </w:rPr>
      </w:pPr>
      <w:r w:rsidRPr="00FB5279">
        <w:rPr>
          <w:sz w:val="20"/>
        </w:rPr>
        <w:t xml:space="preserve">Tørklæder - Blå med grøn </w:t>
      </w:r>
      <w:proofErr w:type="gramStart"/>
      <w:r w:rsidRPr="00FB5279">
        <w:rPr>
          <w:sz w:val="20"/>
        </w:rPr>
        <w:t>kant  -</w:t>
      </w:r>
      <w:proofErr w:type="gramEnd"/>
      <w:r w:rsidRPr="00FB5279">
        <w:rPr>
          <w:sz w:val="20"/>
        </w:rPr>
        <w:t xml:space="preserve"> som er dem vi bruger hos </w:t>
      </w:r>
      <w:r>
        <w:rPr>
          <w:sz w:val="20"/>
        </w:rPr>
        <w:br/>
      </w:r>
      <w:r w:rsidRPr="00FB5279">
        <w:rPr>
          <w:sz w:val="20"/>
        </w:rPr>
        <w:t>Spejderne i Hammershøj.</w:t>
      </w:r>
    </w:p>
    <w:p w14:paraId="73CEFA9B" w14:textId="77777777" w:rsidR="002B59AB" w:rsidRDefault="002B59AB" w:rsidP="002B59AB">
      <w:pPr>
        <w:pStyle w:val="Listeafsnit"/>
        <w:numPr>
          <w:ilvl w:val="0"/>
          <w:numId w:val="9"/>
        </w:numPr>
        <w:rPr>
          <w:sz w:val="20"/>
        </w:rPr>
      </w:pPr>
      <w:r>
        <w:rPr>
          <w:sz w:val="20"/>
        </w:rPr>
        <w:t>Knobtov</w:t>
      </w:r>
    </w:p>
    <w:p w14:paraId="6670F069" w14:textId="77777777" w:rsidR="002B59AB" w:rsidRDefault="002B59AB" w:rsidP="002B59AB">
      <w:pPr>
        <w:pStyle w:val="Listeafsnit"/>
        <w:numPr>
          <w:ilvl w:val="0"/>
          <w:numId w:val="9"/>
        </w:numPr>
        <w:rPr>
          <w:sz w:val="20"/>
        </w:rPr>
      </w:pPr>
      <w:r>
        <w:rPr>
          <w:sz w:val="20"/>
        </w:rPr>
        <w:t>Gren bøger</w:t>
      </w:r>
      <w:r>
        <w:rPr>
          <w:sz w:val="20"/>
        </w:rPr>
        <w:br/>
        <w:t xml:space="preserve">Disse tre bliver udleveret som startpakke, </w:t>
      </w:r>
      <w:r>
        <w:rPr>
          <w:sz w:val="20"/>
        </w:rPr>
        <w:br/>
        <w:t>når man er meldt ind hos Spejderne i Hammershøj.</w:t>
      </w:r>
    </w:p>
    <w:p w14:paraId="15C3DFC3" w14:textId="77777777" w:rsidR="002B59AB" w:rsidRDefault="002B59AB" w:rsidP="002B59AB">
      <w:pPr>
        <w:pStyle w:val="Listeafsnit"/>
        <w:numPr>
          <w:ilvl w:val="0"/>
          <w:numId w:val="9"/>
        </w:numPr>
        <w:rPr>
          <w:sz w:val="20"/>
        </w:rPr>
      </w:pPr>
      <w:r>
        <w:rPr>
          <w:sz w:val="20"/>
        </w:rPr>
        <w:t>Special mærker - nogle få stk.</w:t>
      </w:r>
    </w:p>
    <w:p w14:paraId="166BF9BC" w14:textId="77777777" w:rsidR="002B59AB" w:rsidRDefault="002B59AB" w:rsidP="002B59AB">
      <w:pPr>
        <w:rPr>
          <w:sz w:val="20"/>
        </w:rPr>
      </w:pPr>
      <w:r>
        <w:rPr>
          <w:sz w:val="20"/>
        </w:rPr>
        <w:t>Hvis I vil købe en uniform - er der to muligheder:</w:t>
      </w:r>
    </w:p>
    <w:p w14:paraId="4758561F" w14:textId="77777777" w:rsidR="002B59AB" w:rsidRDefault="002B59AB" w:rsidP="002B59AB">
      <w:pPr>
        <w:pStyle w:val="Listeafsnit"/>
        <w:numPr>
          <w:ilvl w:val="0"/>
          <w:numId w:val="10"/>
        </w:numPr>
        <w:rPr>
          <w:sz w:val="20"/>
        </w:rPr>
      </w:pPr>
      <w:r w:rsidRPr="00FB5279">
        <w:rPr>
          <w:sz w:val="20"/>
        </w:rPr>
        <w:t xml:space="preserve">Spejdersport i Viborg: </w:t>
      </w:r>
      <w:hyperlink r:id="rId18" w:history="1">
        <w:r w:rsidRPr="00FB5279">
          <w:rPr>
            <w:rStyle w:val="Hyperlink"/>
            <w:sz w:val="20"/>
          </w:rPr>
          <w:t>https://www.spejdersport.dk/viborg.aspx</w:t>
        </w:r>
      </w:hyperlink>
    </w:p>
    <w:p w14:paraId="395DE0DE" w14:textId="77777777" w:rsidR="00F80D22" w:rsidRDefault="002B59AB" w:rsidP="002B59AB">
      <w:pPr>
        <w:pStyle w:val="Listeafsnit"/>
        <w:numPr>
          <w:ilvl w:val="0"/>
          <w:numId w:val="10"/>
        </w:numPr>
        <w:rPr>
          <w:ins w:id="41" w:author="Jesper Bengtsen" w:date="2019-02-05T21:25:00Z"/>
          <w:sz w:val="20"/>
        </w:rPr>
      </w:pPr>
      <w:r w:rsidRPr="00FB5279">
        <w:rPr>
          <w:sz w:val="20"/>
        </w:rPr>
        <w:t xml:space="preserve">Spejdersport webshop: </w:t>
      </w:r>
      <w:hyperlink r:id="rId19" w:history="1">
        <w:r w:rsidRPr="00FB5279">
          <w:rPr>
            <w:rStyle w:val="Hyperlink"/>
            <w:sz w:val="20"/>
          </w:rPr>
          <w:t>https://www.spejdersport.dk/</w:t>
        </w:r>
      </w:hyperlink>
      <w:r w:rsidRPr="00FB5279">
        <w:rPr>
          <w:sz w:val="20"/>
        </w:rPr>
        <w:t xml:space="preserve"> </w:t>
      </w:r>
    </w:p>
    <w:p w14:paraId="3F34864B" w14:textId="50FCF51B" w:rsidR="002B59AB" w:rsidRDefault="00F80D22" w:rsidP="002B59AB">
      <w:pPr>
        <w:pStyle w:val="Listeafsnit"/>
        <w:numPr>
          <w:ilvl w:val="0"/>
          <w:numId w:val="10"/>
        </w:numPr>
        <w:rPr>
          <w:sz w:val="20"/>
        </w:rPr>
      </w:pPr>
      <w:ins w:id="42" w:author="Jesper Bengtsen" w:date="2019-02-05T21:25:00Z">
        <w:r>
          <w:rPr>
            <w:sz w:val="20"/>
          </w:rPr>
          <w:t>Men kik lige i spejderhuset først om der skulle ligge en brugt uniform der kan bruges.</w:t>
        </w:r>
      </w:ins>
      <w:r w:rsidR="002B59AB">
        <w:rPr>
          <w:sz w:val="20"/>
        </w:rPr>
        <w:br/>
      </w:r>
    </w:p>
    <w:p w14:paraId="527C941B" w14:textId="77777777" w:rsidR="00D9135B" w:rsidRPr="00DB7C13" w:rsidRDefault="00D9135B" w:rsidP="00D9135B">
      <w:pPr>
        <w:pStyle w:val="Overskrift1"/>
        <w:rPr>
          <w:sz w:val="24"/>
        </w:rPr>
      </w:pPr>
      <w:bookmarkStart w:id="43" w:name="_Toc372901"/>
      <w:r w:rsidRPr="00DB7C13">
        <w:rPr>
          <w:sz w:val="24"/>
        </w:rPr>
        <w:t>Årsberetning fra Spejderne i Hammershøj</w:t>
      </w:r>
      <w:bookmarkEnd w:id="43"/>
    </w:p>
    <w:p w14:paraId="18101377" w14:textId="77777777" w:rsidR="007C6D86" w:rsidRDefault="007C6D86" w:rsidP="007C6D86">
      <w:r>
        <w:t>Formandsberetning 2019</w:t>
      </w:r>
    </w:p>
    <w:p w14:paraId="3BC76FB5" w14:textId="1AB8BCF6" w:rsidR="007C6D86" w:rsidRDefault="007C6D86" w:rsidP="007C6D86">
      <w:r>
        <w:t xml:space="preserve">Hammershøj DDS spejdergruppe tegner sig for i alt 67 medlemmer, hvor af de 55 er børn i alderen fra 6 – 15 år. Det er vi meget stolte af, taget i betrækning af hvor langt ude på landet vi bor. Når det lykkes at lave et godt spejderarbejde, skyldes det selvfølgelig flere ting. Men det væsentlige er, at vi har nogle super gode og engagerede leder i gruppen. Det jeg oplever i øjeblikket er, at vi har stabile ledere og at vi i det hele taget </w:t>
      </w:r>
      <w:ins w:id="44" w:author="Jesper Bengtsen" w:date="2019-02-05T21:26:00Z">
        <w:r w:rsidR="00F80D22">
          <w:t xml:space="preserve">har </w:t>
        </w:r>
      </w:ins>
      <w:r>
        <w:t>en super god lederflok, der går godt i spænd med hinanden og der er næsten ingen grænser for, hvad de kan få udrettet sammen. De er fyldt med kreative ideer, som de hver uge brænder af</w:t>
      </w:r>
      <w:del w:id="45" w:author="Jesper Bengtsen" w:date="2019-02-05T21:26:00Z">
        <w:r w:rsidDel="00965BBD">
          <w:delText>,</w:delText>
        </w:r>
      </w:del>
      <w:r>
        <w:t xml:space="preserve"> til spejdermøderne til stor glæde og gavn for alle spejderbørnene. Engagerede spejderledere smitter af på børnene, det tænker jeg</w:t>
      </w:r>
      <w:del w:id="46" w:author="Jesper Bengtsen" w:date="2019-02-05T21:26:00Z">
        <w:r w:rsidDel="00965BBD">
          <w:delText>,</w:delText>
        </w:r>
      </w:del>
      <w:r>
        <w:t xml:space="preserve"> at I som forældre også har </w:t>
      </w:r>
      <w:proofErr w:type="gramStart"/>
      <w:r>
        <w:t>bemærket….</w:t>
      </w:r>
      <w:proofErr w:type="gramEnd"/>
      <w:r>
        <w:t xml:space="preserve">. </w:t>
      </w:r>
      <w:r>
        <w:br/>
        <w:t xml:space="preserve">Derfor skal der fra gruppestyrelsen lyde et </w:t>
      </w:r>
      <w:proofErr w:type="gramStart"/>
      <w:r>
        <w:t>kæmpe stort</w:t>
      </w:r>
      <w:proofErr w:type="gramEnd"/>
      <w:r>
        <w:t xml:space="preserve"> tak til alle jer ledere, der året igennem frivilligt lægger enorme kræfter i</w:t>
      </w:r>
      <w:del w:id="47" w:author="Jesper Bengtsen" w:date="2019-02-05T21:27:00Z">
        <w:r w:rsidDel="00965BBD">
          <w:delText>,</w:delText>
        </w:r>
      </w:del>
      <w:r>
        <w:t xml:space="preserve"> at drive spejderarbejde i Hammershøj. </w:t>
      </w:r>
    </w:p>
    <w:p w14:paraId="6D15446C" w14:textId="56BC5620" w:rsidR="007C6D86" w:rsidRDefault="007C6D86" w:rsidP="007C6D86">
      <w:pPr>
        <w:rPr>
          <w:noProof/>
        </w:rPr>
      </w:pPr>
      <w:r>
        <w:lastRenderedPageBreak/>
        <w:t>Gruppen har gennem året haft en del forskellige aktiviteter. Jeg vil kort fremhæve nogle af årets højdepunkter.</w:t>
      </w:r>
      <w:r w:rsidR="00811BB6" w:rsidRPr="00811BB6">
        <w:rPr>
          <w:noProof/>
        </w:rPr>
        <w:t xml:space="preserve"> </w:t>
      </w:r>
      <w:r w:rsidR="002B59AB">
        <w:rPr>
          <w:noProof/>
        </w:rPr>
        <w:br/>
      </w:r>
      <w:r w:rsidR="002B59AB">
        <w:rPr>
          <w:noProof/>
        </w:rPr>
        <w:drawing>
          <wp:anchor distT="0" distB="0" distL="114300" distR="114300" simplePos="0" relativeHeight="251694080" behindDoc="0" locked="0" layoutInCell="1" allowOverlap="1" wp14:anchorId="56877603" wp14:editId="0EE72C9B">
            <wp:simplePos x="0" y="0"/>
            <wp:positionH relativeFrom="margin">
              <wp:align>right</wp:align>
            </wp:positionH>
            <wp:positionV relativeFrom="paragraph">
              <wp:posOffset>831959</wp:posOffset>
            </wp:positionV>
            <wp:extent cx="3003550" cy="1418590"/>
            <wp:effectExtent l="0" t="0" r="6350" b="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3550" cy="1418590"/>
                    </a:xfrm>
                    <a:prstGeom prst="rect">
                      <a:avLst/>
                    </a:prstGeom>
                  </pic:spPr>
                </pic:pic>
              </a:graphicData>
            </a:graphic>
            <wp14:sizeRelH relativeFrom="margin">
              <wp14:pctWidth>0</wp14:pctWidth>
            </wp14:sizeRelH>
            <wp14:sizeRelV relativeFrom="margin">
              <wp14:pctHeight>0</wp14:pctHeight>
            </wp14:sizeRelV>
          </wp:anchor>
        </w:drawing>
      </w:r>
      <w:r>
        <w:br/>
        <w:t>Den årlige divisionsturnering, hvor de forskellige grupper i divisionen kæmper om de forske</w:t>
      </w:r>
      <w:ins w:id="48" w:author="Jesper Bengtsen" w:date="2019-02-05T21:27:00Z">
        <w:r w:rsidR="00965BBD">
          <w:t>l</w:t>
        </w:r>
      </w:ins>
      <w:r>
        <w:t>lige spejderfærdigheder. For Hammershøj gruppe udløste divisionsturneringen 2018 en samlet første plads til junioren og en 2 plads til minierne. Flot klaret og godt kæmpet af alle</w:t>
      </w:r>
      <w:del w:id="49" w:author="Jesper Bengtsen" w:date="2019-02-05T21:27:00Z">
        <w:r w:rsidDel="00965BBD">
          <w:delText>,</w:delText>
        </w:r>
      </w:del>
      <w:r>
        <w:t xml:space="preserve"> som deltog</w:t>
      </w:r>
      <w:ins w:id="50" w:author="Jesper Bengtsen" w:date="2019-02-05T21:28:00Z">
        <w:r w:rsidR="00965BBD">
          <w:t>,</w:t>
        </w:r>
      </w:ins>
      <w:r>
        <w:t xml:space="preserve"> uanset om det nu udløste en </w:t>
      </w:r>
      <w:ins w:id="51" w:author="Jesper Bengtsen" w:date="2019-02-05T21:28:00Z">
        <w:r w:rsidR="00965BBD">
          <w:t>præmie</w:t>
        </w:r>
      </w:ins>
      <w:del w:id="52" w:author="Jesper Bengtsen" w:date="2019-02-05T21:28:00Z">
        <w:r w:rsidDel="00965BBD">
          <w:delText>medalje</w:delText>
        </w:r>
      </w:del>
      <w:r>
        <w:t xml:space="preserve"> eller ej.  Det handler om at være med og få nogle gode spejderoplevelser.</w:t>
      </w:r>
      <w:r w:rsidR="00811BB6" w:rsidRPr="00811BB6">
        <w:rPr>
          <w:noProof/>
        </w:rPr>
        <w:t xml:space="preserve"> </w:t>
      </w:r>
    </w:p>
    <w:p w14:paraId="63EEE2FC" w14:textId="1738AF80" w:rsidR="007C6D86" w:rsidRDefault="007C6D86" w:rsidP="007C6D86">
      <w:r>
        <w:t>Vi havde i april vores årlige tilbagevende</w:t>
      </w:r>
      <w:ins w:id="53" w:author="Jesper Bengtsen" w:date="2019-02-05T21:28:00Z">
        <w:r w:rsidR="00965BBD">
          <w:t xml:space="preserve">nde </w:t>
        </w:r>
      </w:ins>
      <w:r>
        <w:t xml:space="preserve">begivenhed, nemlig at stå for parkeringen på Ny </w:t>
      </w:r>
      <w:ins w:id="54" w:author="Jesper Bengtsen" w:date="2019-02-05T21:28:00Z">
        <w:r w:rsidR="00965BBD">
          <w:t>L</w:t>
        </w:r>
      </w:ins>
      <w:del w:id="55" w:author="Jesper Bengtsen" w:date="2019-02-05T21:28:00Z">
        <w:r w:rsidDel="00965BBD">
          <w:delText>l</w:delText>
        </w:r>
      </w:del>
      <w:r>
        <w:t xml:space="preserve">undgård, hvor vi hid til har tjent en god skilling til gruppen. Det blev desværre sidste gang vi havde den tjans, da Ny Lundgård har valgt at stoppe med at arrangere </w:t>
      </w:r>
      <w:proofErr w:type="spellStart"/>
      <w:r>
        <w:t>Økodag</w:t>
      </w:r>
      <w:proofErr w:type="spellEnd"/>
      <w:r>
        <w:t>. Vi skal derfor gå i tænkeboks på, hvordan vi så skal skaffe penge til gruppen. Idéer modtages gerne!</w:t>
      </w:r>
    </w:p>
    <w:p w14:paraId="5E86D235" w14:textId="74B18DDA" w:rsidR="007C6D86" w:rsidRDefault="00811BB6" w:rsidP="007C6D86">
      <w:r>
        <w:rPr>
          <w:noProof/>
        </w:rPr>
        <w:drawing>
          <wp:anchor distT="0" distB="0" distL="114300" distR="114300" simplePos="0" relativeHeight="251695104" behindDoc="0" locked="0" layoutInCell="1" allowOverlap="1" wp14:anchorId="10478A34" wp14:editId="4D6C0CB7">
            <wp:simplePos x="0" y="0"/>
            <wp:positionH relativeFrom="column">
              <wp:posOffset>1481455</wp:posOffset>
            </wp:positionH>
            <wp:positionV relativeFrom="paragraph">
              <wp:posOffset>7620</wp:posOffset>
            </wp:positionV>
            <wp:extent cx="2980690" cy="2342515"/>
            <wp:effectExtent l="0" t="0" r="0" b="635"/>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80690" cy="2342515"/>
                    </a:xfrm>
                    <a:prstGeom prst="rect">
                      <a:avLst/>
                    </a:prstGeom>
                  </pic:spPr>
                </pic:pic>
              </a:graphicData>
            </a:graphic>
            <wp14:sizeRelH relativeFrom="margin">
              <wp14:pctWidth>0</wp14:pctWidth>
            </wp14:sizeRelH>
            <wp14:sizeRelV relativeFrom="margin">
              <wp14:pctHeight>0</wp14:pctHeight>
            </wp14:sizeRelV>
          </wp:anchor>
        </w:drawing>
      </w:r>
      <w:r w:rsidR="007C6D86">
        <w:t>I maj afprøvede vi et nyt koncept, ”Sov ude” arrangement hvor vi havde inviteret alle der havde lyst</w:t>
      </w:r>
      <w:ins w:id="56" w:author="Jesper Bengtsen" w:date="2019-02-05T21:29:00Z">
        <w:r w:rsidR="00965BBD">
          <w:t>,</w:t>
        </w:r>
      </w:ins>
      <w:r w:rsidR="007C6D86">
        <w:t xml:space="preserve"> til</w:t>
      </w:r>
      <w:del w:id="57" w:author="Jesper Bengtsen" w:date="2019-02-05T21:29:00Z">
        <w:r w:rsidR="007C6D86" w:rsidDel="00965BBD">
          <w:delText>,</w:delText>
        </w:r>
      </w:del>
      <w:r w:rsidR="007C6D86">
        <w:t xml:space="preserve"> at sove i det fri. Vi var omkring 25 stykker der valgte at sove på spejdergrunden i Hvidding krat. Et flot arrangement arrangeret af troppen.</w:t>
      </w:r>
      <w:r w:rsidRPr="00811BB6">
        <w:rPr>
          <w:noProof/>
        </w:rPr>
        <w:t xml:space="preserve"> </w:t>
      </w:r>
    </w:p>
    <w:p w14:paraId="753B3456" w14:textId="1E71F289" w:rsidR="007C6D86" w:rsidRDefault="007C6D86" w:rsidP="007C6D86">
      <w:r>
        <w:lastRenderedPageBreak/>
        <w:t xml:space="preserve"> I juni holdt</w:t>
      </w:r>
      <w:del w:id="58" w:author="Jesper Bengtsen" w:date="2019-02-05T21:29:00Z">
        <w:r w:rsidDel="00965BBD">
          <w:delText>e</w:delText>
        </w:r>
      </w:del>
      <w:r>
        <w:t xml:space="preserve"> vi vores årlige Sct. Hans fest på pladsen foran spejderhuse</w:t>
      </w:r>
      <w:ins w:id="59" w:author="Jesper Bengtsen" w:date="2019-02-05T21:30:00Z">
        <w:r w:rsidR="00965BBD">
          <w:t>t. I år var det</w:t>
        </w:r>
      </w:ins>
      <w:del w:id="60" w:author="Jesper Bengtsen" w:date="2019-02-05T21:30:00Z">
        <w:r w:rsidDel="00965BBD">
          <w:delText>t, det var</w:delText>
        </w:r>
      </w:del>
      <w:r>
        <w:t xml:space="preserve"> forstanderen fra Tjele Efterskole, Kim Daugbjerg Hansen, som holdte en glimrende båltale.</w:t>
      </w:r>
    </w:p>
    <w:p w14:paraId="7B53B575" w14:textId="081DC9A2" w:rsidR="007C6D86" w:rsidRDefault="007C6D86" w:rsidP="007C6D86">
      <w:r>
        <w:br/>
        <w:t>Det blev sommer, som er lig med sommerlejrtid for spejder</w:t>
      </w:r>
      <w:ins w:id="61" w:author="Jesper Bengtsen" w:date="2019-02-05T21:30:00Z">
        <w:r w:rsidR="00965BBD">
          <w:t>n</w:t>
        </w:r>
      </w:ins>
      <w:r>
        <w:t>e</w:t>
      </w:r>
      <w:del w:id="62" w:author="Jesper Bengtsen" w:date="2019-02-05T21:30:00Z">
        <w:r w:rsidDel="00965BBD">
          <w:delText>ne</w:delText>
        </w:r>
      </w:del>
      <w:r>
        <w:t xml:space="preserve">. I år var mikroerne på sommerlejr her på spejdergrunden og forunderligt nok blev det den eneste weekend hvor det silede ned i flere måneder. Minierne var vanen tro i Emmedsbo, </w:t>
      </w:r>
      <w:proofErr w:type="spellStart"/>
      <w:r>
        <w:t>junior</w:t>
      </w:r>
      <w:ins w:id="63" w:author="Jesper Bengtsen" w:date="2019-02-05T21:31:00Z">
        <w:r w:rsidR="00965BBD">
          <w:t>ne</w:t>
        </w:r>
      </w:ins>
      <w:proofErr w:type="spellEnd"/>
      <w:del w:id="64" w:author="Jesper Bengtsen" w:date="2019-02-05T21:31:00Z">
        <w:r w:rsidDel="00965BBD">
          <w:delText>en</w:delText>
        </w:r>
      </w:del>
      <w:r>
        <w:t xml:space="preserve"> var Randers i Kristi </w:t>
      </w:r>
      <w:proofErr w:type="gramStart"/>
      <w:r>
        <w:t>himmelfarts ferien</w:t>
      </w:r>
      <w:proofErr w:type="gramEnd"/>
      <w:r>
        <w:t xml:space="preserve"> og troppen tog på kanotur fra Tjele Langsø til Hvolris.</w:t>
      </w:r>
    </w:p>
    <w:p w14:paraId="55655133" w14:textId="77777777" w:rsidR="007C6D86" w:rsidRDefault="007C6D86" w:rsidP="007C6D86">
      <w:r>
        <w:t>Traditionen tro, arrangerede lederne gruppetur hvor temaet i år var western med alt hvad der, der tilhører….  Flot tur med stor opbakning.</w:t>
      </w:r>
    </w:p>
    <w:p w14:paraId="77604F53" w14:textId="1E500059" w:rsidR="002B59AB" w:rsidRDefault="00811BB6" w:rsidP="007C6D86">
      <w:r>
        <w:rPr>
          <w:noProof/>
        </w:rPr>
        <w:drawing>
          <wp:anchor distT="0" distB="0" distL="114300" distR="114300" simplePos="0" relativeHeight="251696128" behindDoc="0" locked="0" layoutInCell="1" allowOverlap="1" wp14:anchorId="2C61771B" wp14:editId="45CB3794">
            <wp:simplePos x="0" y="0"/>
            <wp:positionH relativeFrom="column">
              <wp:posOffset>0</wp:posOffset>
            </wp:positionH>
            <wp:positionV relativeFrom="paragraph">
              <wp:posOffset>5014</wp:posOffset>
            </wp:positionV>
            <wp:extent cx="2697458" cy="1588559"/>
            <wp:effectExtent l="0" t="0" r="8255" b="0"/>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7458" cy="1588559"/>
                    </a:xfrm>
                    <a:prstGeom prst="rect">
                      <a:avLst/>
                    </a:prstGeom>
                  </pic:spPr>
                </pic:pic>
              </a:graphicData>
            </a:graphic>
          </wp:anchor>
        </w:drawing>
      </w:r>
      <w:r w:rsidR="007C6D86">
        <w:t xml:space="preserve">Vi havde vores årlige oprykning i oktober, hvor det også blev en afsked med Benny og Ann, som har været ledere ved minierne gennem mange år. Det er sin sag at erstatte dem! </w:t>
      </w:r>
      <w:ins w:id="65" w:author="Jesper Bengtsen" w:date="2019-02-05T21:32:00Z">
        <w:r w:rsidR="00965BBD">
          <w:t>F</w:t>
        </w:r>
      </w:ins>
      <w:del w:id="66" w:author="Jesper Bengtsen" w:date="2019-02-05T21:31:00Z">
        <w:r w:rsidR="007C6D86" w:rsidDel="00965BBD">
          <w:delText>men f</w:delText>
        </w:r>
      </w:del>
      <w:r w:rsidR="007C6D86">
        <w:t>or at få alle ender til at nå sammen</w:t>
      </w:r>
      <w:del w:id="67" w:author="Jesper Bengtsen" w:date="2019-02-05T21:32:00Z">
        <w:r w:rsidR="007C6D86" w:rsidDel="00965BBD">
          <w:delText>,</w:delText>
        </w:r>
      </w:del>
      <w:r w:rsidR="007C6D86">
        <w:t xml:space="preserve"> måtte vi lave lidt om mødedagene</w:t>
      </w:r>
      <w:ins w:id="68" w:author="Jesper Bengtsen" w:date="2019-02-05T21:32:00Z">
        <w:r w:rsidR="00965BBD">
          <w:t>,</w:t>
        </w:r>
      </w:ins>
      <w:r w:rsidR="007C6D86">
        <w:t xml:space="preserve"> og lederne måtte også fordele sig lidt anderledes</w:t>
      </w:r>
      <w:ins w:id="69" w:author="Jesper Bengtsen" w:date="2019-02-05T21:32:00Z">
        <w:r w:rsidR="00965BBD">
          <w:t>,</w:t>
        </w:r>
      </w:ins>
      <w:r w:rsidR="007C6D86">
        <w:t xml:space="preserve"> og et par spirende nye lederaspiranterne måtte træde til. Vi har heldigvis erfaret</w:t>
      </w:r>
      <w:del w:id="70" w:author="Jesper Bengtsen" w:date="2019-02-05T21:32:00Z">
        <w:r w:rsidR="007C6D86" w:rsidDel="00965BBD">
          <w:delText>,</w:delText>
        </w:r>
      </w:del>
      <w:r w:rsidR="007C6D86">
        <w:t xml:space="preserve"> at det faktisk fungere</w:t>
      </w:r>
      <w:ins w:id="71" w:author="Jesper Bengtsen" w:date="2019-02-05T21:32:00Z">
        <w:r w:rsidR="00965BBD">
          <w:t>r</w:t>
        </w:r>
      </w:ins>
      <w:r w:rsidR="007C6D86">
        <w:t xml:space="preserve"> rigtig godt med at holde mini og juniormøderne samtidig i huset, selvfølgelig med differenceret læring i hver sin gren og lokale.</w:t>
      </w:r>
    </w:p>
    <w:p w14:paraId="445549ED" w14:textId="6C13C8F7" w:rsidR="007C6D86" w:rsidRDefault="002B59AB" w:rsidP="007C6D86">
      <w:r>
        <w:rPr>
          <w:noProof/>
        </w:rPr>
        <w:drawing>
          <wp:anchor distT="0" distB="0" distL="114300" distR="114300" simplePos="0" relativeHeight="251693056" behindDoc="0" locked="0" layoutInCell="1" allowOverlap="1" wp14:anchorId="4282135F" wp14:editId="4E1197ED">
            <wp:simplePos x="0" y="0"/>
            <wp:positionH relativeFrom="margin">
              <wp:align>right</wp:align>
            </wp:positionH>
            <wp:positionV relativeFrom="paragraph">
              <wp:posOffset>79419</wp:posOffset>
            </wp:positionV>
            <wp:extent cx="2539365" cy="135509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9365" cy="1355090"/>
                    </a:xfrm>
                    <a:prstGeom prst="rect">
                      <a:avLst/>
                    </a:prstGeom>
                  </pic:spPr>
                </pic:pic>
              </a:graphicData>
            </a:graphic>
            <wp14:sizeRelH relativeFrom="margin">
              <wp14:pctWidth>0</wp14:pctWidth>
            </wp14:sizeRelH>
            <wp14:sizeRelV relativeFrom="margin">
              <wp14:pctHeight>0</wp14:pctHeight>
            </wp14:sizeRelV>
          </wp:anchor>
        </w:drawing>
      </w:r>
      <w:r w:rsidR="007C6D86">
        <w:t xml:space="preserve">Det nye </w:t>
      </w:r>
      <w:proofErr w:type="spellStart"/>
      <w:r w:rsidR="007C6D86">
        <w:t>spejderår</w:t>
      </w:r>
      <w:proofErr w:type="spellEnd"/>
      <w:r w:rsidR="007C6D86">
        <w:t xml:space="preserve"> startede vi traditionen tro op med nytårspar</w:t>
      </w:r>
      <w:del w:id="72" w:author="Jesper Bengtsen" w:date="2019-02-05T21:33:00Z">
        <w:r w:rsidR="007C6D86" w:rsidDel="00965BBD">
          <w:delText>r</w:delText>
        </w:r>
      </w:del>
      <w:r w:rsidR="007C6D86">
        <w:t xml:space="preserve">ade med efterfølgende kirkegang. Flot ser det ud, når vi går i samlet flok til kirke med fanerne forrest. </w:t>
      </w:r>
    </w:p>
    <w:p w14:paraId="1701D24E" w14:textId="664EE795" w:rsidR="007C6D86" w:rsidRDefault="007C6D86" w:rsidP="007C6D86">
      <w:r>
        <w:lastRenderedPageBreak/>
        <w:t xml:space="preserve">I spejderhuset har vi fået sat en ny </w:t>
      </w:r>
      <w:proofErr w:type="gramStart"/>
      <w:r>
        <w:t>garageport  i.</w:t>
      </w:r>
      <w:proofErr w:type="gramEnd"/>
      <w:r>
        <w:t xml:space="preserve"> Der er planeret omkring huset</w:t>
      </w:r>
      <w:ins w:id="73" w:author="Jesper Bengtsen" w:date="2019-02-05T21:33:00Z">
        <w:r w:rsidR="00965BBD">
          <w:t>,</w:t>
        </w:r>
      </w:ins>
      <w:r>
        <w:t xml:space="preserve"> og der er lagt en flot flisebelægning</w:t>
      </w:r>
      <w:ins w:id="74" w:author="Jesper Bengtsen" w:date="2019-02-05T21:33:00Z">
        <w:r w:rsidR="00965BBD">
          <w:t xml:space="preserve">. </w:t>
        </w:r>
      </w:ins>
      <w:del w:id="75" w:author="Jesper Bengtsen" w:date="2019-02-05T21:33:00Z">
        <w:r w:rsidDel="00965BBD">
          <w:delText>, d</w:delText>
        </w:r>
      </w:del>
      <w:ins w:id="76" w:author="Jesper Bengtsen" w:date="2019-02-05T21:33:00Z">
        <w:r w:rsidR="00965BBD">
          <w:t>D</w:t>
        </w:r>
      </w:ins>
      <w:r>
        <w:t>et pynter og vil være meget lettere for os</w:t>
      </w:r>
      <w:del w:id="77" w:author="Jesper Bengtsen" w:date="2019-02-05T21:34:00Z">
        <w:r w:rsidDel="00965BBD">
          <w:delText>,</w:delText>
        </w:r>
      </w:del>
      <w:r>
        <w:t xml:space="preserve"> at holde rent for ukrudt omkring huset fremover.</w:t>
      </w:r>
      <w:r>
        <w:br/>
      </w:r>
      <w:proofErr w:type="gramStart"/>
      <w:r>
        <w:t>Vi  har</w:t>
      </w:r>
      <w:proofErr w:type="gramEnd"/>
      <w:r>
        <w:t xml:space="preserve"> i fællesskab med borgerforeningen fået en ny plænetrakter bevilliget fra kommunen</w:t>
      </w:r>
      <w:ins w:id="78" w:author="Jesper Bengtsen" w:date="2019-02-05T21:34:00Z">
        <w:r w:rsidR="00965BBD">
          <w:t>,</w:t>
        </w:r>
      </w:ins>
      <w:r>
        <w:t xml:space="preserve"> og der er plantet en ny hæk ud mod </w:t>
      </w:r>
      <w:proofErr w:type="spellStart"/>
      <w:r>
        <w:t>Høegsvej</w:t>
      </w:r>
      <w:proofErr w:type="spellEnd"/>
      <w:r>
        <w:t xml:space="preserve">. </w:t>
      </w:r>
    </w:p>
    <w:p w14:paraId="3BEDBF92" w14:textId="7C171AFD" w:rsidR="007C6D86" w:rsidRDefault="007C6D86" w:rsidP="007C6D86">
      <w:r>
        <w:br/>
        <w:t>Ud over spejderaktiviteter benyttes huset fortsat</w:t>
      </w:r>
      <w:del w:id="79" w:author="Jesper Bengtsen" w:date="2019-02-05T21:34:00Z">
        <w:r w:rsidDel="00965BBD">
          <w:delText>,</w:delText>
        </w:r>
      </w:del>
      <w:r>
        <w:t xml:space="preserve"> af dagplejerne</w:t>
      </w:r>
      <w:ins w:id="80" w:author="Jesper Bengtsen" w:date="2019-02-05T21:34:00Z">
        <w:r w:rsidR="00965BBD">
          <w:t>,</w:t>
        </w:r>
      </w:ins>
      <w:r>
        <w:t xml:space="preserve"> som lejer huset ca. hver fredag. Petanque klubben benytter huset i sommerhalvåret, mod at de er behjælpelige med det praktiske. Det er et par gode aftaler og skønt huset bliver brugt. Det har det kun godt af.</w:t>
      </w:r>
    </w:p>
    <w:p w14:paraId="2ADB1796" w14:textId="29071401" w:rsidR="007C6D86" w:rsidRDefault="002B59AB" w:rsidP="007C6D86">
      <w:r>
        <w:rPr>
          <w:noProof/>
        </w:rPr>
        <w:drawing>
          <wp:anchor distT="0" distB="0" distL="114300" distR="114300" simplePos="0" relativeHeight="251699200" behindDoc="0" locked="0" layoutInCell="1" allowOverlap="1" wp14:anchorId="2CB34B9B" wp14:editId="4640B208">
            <wp:simplePos x="0" y="0"/>
            <wp:positionH relativeFrom="margin">
              <wp:posOffset>3230880</wp:posOffset>
            </wp:positionH>
            <wp:positionV relativeFrom="paragraph">
              <wp:posOffset>889635</wp:posOffset>
            </wp:positionV>
            <wp:extent cx="1002030" cy="1078230"/>
            <wp:effectExtent l="0" t="0" r="7620" b="7620"/>
            <wp:wrapSquare wrapText="bothSides"/>
            <wp:docPr id="26" name="Billede 26" descr="Image result for forlev spejder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lev spejdercente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227" t="7258" r="8266" b="5012"/>
                    <a:stretch/>
                  </pic:blipFill>
                  <pic:spPr bwMode="auto">
                    <a:xfrm>
                      <a:off x="0" y="0"/>
                      <a:ext cx="1002030" cy="107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D86">
        <w:t>Hvis jeg skal forsøge at se lidt ind i fremtiden, så ved jeg der er lidt forskelligt sat i kalenderen og andet er fortsat på tegnebrættet. Men vi skal bl.a. have opført vores bålhytte, hvor fundamentet allerede er lagt, vi vil deltage i Åben skole på Hammershøj skole den 4. april med bål osv. Vi vil i lighed med sidste år</w:t>
      </w:r>
      <w:del w:id="81" w:author="Jesper Bengtsen" w:date="2019-02-05T21:35:00Z">
        <w:r w:rsidR="007C6D86" w:rsidDel="00965BBD">
          <w:delText>,</w:delText>
        </w:r>
      </w:del>
      <w:r w:rsidR="007C6D86">
        <w:t xml:space="preserve"> lave et sov ud arrangement, men i år er der i Fussingø, vi skal overnatte</w:t>
      </w:r>
      <w:ins w:id="82" w:author="Jesper Bengtsen" w:date="2019-02-05T21:35:00Z">
        <w:r w:rsidR="00965BBD">
          <w:t>. D</w:t>
        </w:r>
      </w:ins>
      <w:del w:id="83" w:author="Jesper Bengtsen" w:date="2019-02-05T21:35:00Z">
        <w:r w:rsidR="007C6D86" w:rsidDel="00965BBD">
          <w:delText>, d</w:delText>
        </w:r>
      </w:del>
      <w:r w:rsidR="007C6D86">
        <w:t>et bliver den sidste weekend i maj. Vi har lovet s</w:t>
      </w:r>
      <w:del w:id="84" w:author="Jesper Bengtsen" w:date="2019-02-05T21:35:00Z">
        <w:r w:rsidR="007C6D86" w:rsidDel="00965BBD">
          <w:delText>h</w:delText>
        </w:r>
      </w:del>
      <w:r w:rsidR="007C6D86">
        <w:t>oppekomitéen</w:t>
      </w:r>
      <w:del w:id="85" w:author="Jesper Bengtsen" w:date="2019-02-05T21:35:00Z">
        <w:r w:rsidR="007C6D86" w:rsidDel="00965BBD">
          <w:delText>,</w:delText>
        </w:r>
      </w:del>
      <w:r w:rsidR="007C6D86">
        <w:t xml:space="preserve"> at stå for en skattejagt for børnene den 5. juni</w:t>
      </w:r>
      <w:ins w:id="86" w:author="Jesper Bengtsen" w:date="2019-02-05T21:35:00Z">
        <w:r w:rsidR="00965BBD">
          <w:t>,</w:t>
        </w:r>
      </w:ins>
      <w:r w:rsidR="007C6D86">
        <w:t xml:space="preserve"> og endelig bliver året</w:t>
      </w:r>
      <w:ins w:id="87" w:author="Jesper Bengtsen" w:date="2019-02-05T21:35:00Z">
        <w:r w:rsidR="00965BBD">
          <w:t>s</w:t>
        </w:r>
      </w:ins>
      <w:r w:rsidR="007C6D86">
        <w:t xml:space="preserve"> sommerlejr en gruppesommerlejr på Forlev spejdercenter i uge 28. </w:t>
      </w:r>
    </w:p>
    <w:p w14:paraId="32249D46" w14:textId="572B1CC0" w:rsidR="007C6D86" w:rsidRDefault="007C6D86" w:rsidP="007C6D86">
      <w:r>
        <w:t>Vi ved også allerede nu, at vi skal trække i arbejdstøjet</w:t>
      </w:r>
      <w:del w:id="88" w:author="Jesper Bengtsen" w:date="2019-02-05T21:36:00Z">
        <w:r w:rsidDel="00965BBD">
          <w:delText>,</w:delText>
        </w:r>
      </w:del>
      <w:r>
        <w:t xml:space="preserve"> for at finde nye ideer til penge indtjening til gruppen</w:t>
      </w:r>
      <w:ins w:id="89" w:author="Jesper Bengtsen" w:date="2019-02-05T21:36:00Z">
        <w:r w:rsidR="00965BBD">
          <w:t>,</w:t>
        </w:r>
      </w:ins>
      <w:r>
        <w:t xml:space="preserve"> efter Ny Lundgård ikke arrangere </w:t>
      </w:r>
      <w:proofErr w:type="spellStart"/>
      <w:r>
        <w:t>økodag</w:t>
      </w:r>
      <w:proofErr w:type="spellEnd"/>
      <w:r>
        <w:t xml:space="preserve"> l</w:t>
      </w:r>
      <w:ins w:id="90" w:author="Jesper Bengtsen" w:date="2019-02-05T21:36:00Z">
        <w:r w:rsidR="00965BBD">
          <w:t>æ</w:t>
        </w:r>
      </w:ins>
      <w:del w:id="91" w:author="Jesper Bengtsen" w:date="2019-02-05T21:36:00Z">
        <w:r w:rsidDel="00965BBD">
          <w:delText>ø</w:delText>
        </w:r>
      </w:del>
      <w:r>
        <w:t>ngere</w:t>
      </w:r>
      <w:ins w:id="92" w:author="Jesper Bengtsen" w:date="2019-02-05T21:36:00Z">
        <w:r w:rsidR="00126A46">
          <w:t>,</w:t>
        </w:r>
      </w:ins>
      <w:r>
        <w:t xml:space="preserve"> og bestyrelsen kan også med fordel udvides med et par </w:t>
      </w:r>
      <w:proofErr w:type="gramStart"/>
      <w:r>
        <w:t>stykker….</w:t>
      </w:r>
      <w:proofErr w:type="gramEnd"/>
      <w:r>
        <w:t xml:space="preserve">. ;-) </w:t>
      </w:r>
    </w:p>
    <w:p w14:paraId="41B260B8" w14:textId="77777777" w:rsidR="007C6D86" w:rsidRDefault="007C6D86" w:rsidP="007C6D86">
      <w:r>
        <w:t>Slutteligt vil jeg sige alle ledere, bestyrelse og forældre tusind tak for jeres opbakning og indsats til Hammershøj DDS Det betyder meget mere end I aner. Tusind tak for jer.</w:t>
      </w:r>
    </w:p>
    <w:p w14:paraId="733547F6" w14:textId="26C40C60" w:rsidR="007C6D86" w:rsidRDefault="007C6D86" w:rsidP="007C6D86">
      <w:proofErr w:type="spellStart"/>
      <w:r>
        <w:t>Spejderligst</w:t>
      </w:r>
      <w:proofErr w:type="spellEnd"/>
      <w:r>
        <w:t xml:space="preserve"> Susanne </w:t>
      </w:r>
      <w:proofErr w:type="spellStart"/>
      <w:r>
        <w:t>Molbæk</w:t>
      </w:r>
      <w:proofErr w:type="spellEnd"/>
    </w:p>
    <w:p w14:paraId="67825244" w14:textId="39A994D6" w:rsidR="005A504D" w:rsidRPr="007C6D86" w:rsidRDefault="005A504D"/>
    <w:p w14:paraId="5A35972A" w14:textId="342DDF20" w:rsidR="00AA180B" w:rsidRDefault="00D9135B" w:rsidP="007C6D86">
      <w:pPr>
        <w:rPr>
          <w:sz w:val="24"/>
        </w:rPr>
      </w:pPr>
      <w:r w:rsidRPr="00DB7C13">
        <w:rPr>
          <w:sz w:val="21"/>
        </w:rPr>
        <w:t xml:space="preserve"> </w:t>
      </w:r>
    </w:p>
    <w:p w14:paraId="5575A05E" w14:textId="62405CD1" w:rsidR="005E23A4" w:rsidRPr="00DB7C13" w:rsidRDefault="294A3B6D" w:rsidP="002C7D3E">
      <w:pPr>
        <w:pStyle w:val="Overskrift2"/>
        <w:rPr>
          <w:sz w:val="24"/>
        </w:rPr>
      </w:pPr>
      <w:r w:rsidRPr="00DB7C13">
        <w:rPr>
          <w:sz w:val="24"/>
        </w:rPr>
        <w:lastRenderedPageBreak/>
        <w:t>Beretning fra Mikro lederne</w:t>
      </w:r>
    </w:p>
    <w:p w14:paraId="57FB3FFE" w14:textId="326C6B5C" w:rsidR="000044E5" w:rsidRDefault="000044E5" w:rsidP="294A3B6D">
      <w:pPr>
        <w:rPr>
          <w:sz w:val="21"/>
        </w:rPr>
      </w:pPr>
      <w:r>
        <w:rPr>
          <w:sz w:val="21"/>
        </w:rPr>
        <w:t>Vi havde et godt forår som sluttede af</w:t>
      </w:r>
      <w:ins w:id="93" w:author="Jesper Bengtsen" w:date="2019-02-05T21:37:00Z">
        <w:r w:rsidR="00126A46">
          <w:rPr>
            <w:sz w:val="21"/>
          </w:rPr>
          <w:t xml:space="preserve"> med</w:t>
        </w:r>
      </w:ins>
      <w:r>
        <w:rPr>
          <w:sz w:val="21"/>
        </w:rPr>
        <w:t xml:space="preserve"> en</w:t>
      </w:r>
      <w:del w:id="94" w:author="Jesper Bengtsen" w:date="2019-02-05T21:37:00Z">
        <w:r w:rsidDel="00126A46">
          <w:rPr>
            <w:sz w:val="21"/>
          </w:rPr>
          <w:delText xml:space="preserve"> e</w:delText>
        </w:r>
      </w:del>
      <w:del w:id="95" w:author="Jesper Bengtsen" w:date="2019-02-05T21:36:00Z">
        <w:r w:rsidDel="00126A46">
          <w:rPr>
            <w:sz w:val="21"/>
          </w:rPr>
          <w:delText>n</w:delText>
        </w:r>
      </w:del>
      <w:r>
        <w:rPr>
          <w:sz w:val="21"/>
        </w:rPr>
        <w:t xml:space="preserve"> lidt (meget) våd sommerlejr som vi holdt her ved spejderhuset. Vi havde sat telt op - o</w:t>
      </w:r>
      <w:ins w:id="96" w:author="Jesper Bengtsen" w:date="2019-02-05T21:37:00Z">
        <w:r w:rsidR="00126A46">
          <w:rPr>
            <w:sz w:val="21"/>
          </w:rPr>
          <w:t>g</w:t>
        </w:r>
      </w:ins>
      <w:del w:id="97" w:author="Jesper Bengtsen" w:date="2019-02-05T21:37:00Z">
        <w:r w:rsidDel="00126A46">
          <w:rPr>
            <w:sz w:val="21"/>
          </w:rPr>
          <w:delText>d</w:delText>
        </w:r>
      </w:del>
      <w:r>
        <w:rPr>
          <w:sz w:val="21"/>
        </w:rPr>
        <w:t xml:space="preserve"> der kom så meget vand at teltet blev o</w:t>
      </w:r>
      <w:r w:rsidR="00417BF2">
        <w:rPr>
          <w:sz w:val="21"/>
        </w:rPr>
        <w:t>v</w:t>
      </w:r>
      <w:r>
        <w:rPr>
          <w:sz w:val="21"/>
        </w:rPr>
        <w:t xml:space="preserve">ersvømmet, men så kunne vi heldigvis bare gå ind og sove </w:t>
      </w:r>
      <w:r w:rsidRPr="000044E5">
        <w:rPr>
          <mc:AlternateContent>
            <mc:Choice Requires="w16se"/>
            <mc:Fallback>
              <w:rFonts w:ascii="Segoe UI Emoji" w:eastAsia="Segoe UI Emoji" w:hAnsi="Segoe UI Emoji" w:cs="Segoe UI Emoji"/>
            </mc:Fallback>
          </mc:AlternateContent>
          <w:sz w:val="21"/>
        </w:rPr>
        <mc:AlternateContent>
          <mc:Choice Requires="w16se">
            <w16se:symEx w16se:font="Segoe UI Emoji" w16se:char="1F609"/>
          </mc:Choice>
          <mc:Fallback>
            <w:t>😉</w:t>
          </mc:Fallback>
        </mc:AlternateContent>
      </w:r>
    </w:p>
    <w:p w14:paraId="72D995CC" w14:textId="77777777" w:rsidR="00F62011" w:rsidRDefault="00F62011" w:rsidP="00F62011">
      <w:pPr>
        <w:jc w:val="center"/>
        <w:rPr>
          <w:sz w:val="21"/>
        </w:rPr>
      </w:pPr>
      <w:r>
        <w:rPr>
          <w:noProof/>
        </w:rPr>
        <w:drawing>
          <wp:inline distT="0" distB="0" distL="0" distR="0" wp14:anchorId="05C7267A" wp14:editId="76E92EEA">
            <wp:extent cx="3639185" cy="2799080"/>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639185" cy="2799080"/>
                    </a:xfrm>
                    <a:prstGeom prst="rect">
                      <a:avLst/>
                    </a:prstGeom>
                  </pic:spPr>
                </pic:pic>
              </a:graphicData>
            </a:graphic>
          </wp:inline>
        </w:drawing>
      </w:r>
    </w:p>
    <w:p w14:paraId="4B65A25E" w14:textId="045F6D6F" w:rsidR="00F62011" w:rsidRDefault="00F62011" w:rsidP="294A3B6D">
      <w:pPr>
        <w:rPr>
          <w:sz w:val="21"/>
        </w:rPr>
      </w:pPr>
      <w:r>
        <w:rPr>
          <w:sz w:val="21"/>
        </w:rPr>
        <w:t>En af aktiviteterne i efteråret var at lege vikinger - se billede med ”skib” med sejl og vores ”sk</w:t>
      </w:r>
      <w:ins w:id="98" w:author="Jesper Bengtsen" w:date="2019-02-05T21:37:00Z">
        <w:r w:rsidR="00126A46">
          <w:rPr>
            <w:sz w:val="21"/>
          </w:rPr>
          <w:t>j</w:t>
        </w:r>
      </w:ins>
      <w:r>
        <w:rPr>
          <w:sz w:val="21"/>
        </w:rPr>
        <w:t>olde”</w:t>
      </w:r>
    </w:p>
    <w:p w14:paraId="395AC5F3" w14:textId="64D45A3A" w:rsidR="000044E5" w:rsidRDefault="000044E5" w:rsidP="294A3B6D">
      <w:pPr>
        <w:rPr>
          <w:sz w:val="21"/>
        </w:rPr>
      </w:pPr>
      <w:r>
        <w:rPr>
          <w:sz w:val="21"/>
        </w:rPr>
        <w:t xml:space="preserve">Til oprykning sagde vi farvel til </w:t>
      </w:r>
      <w:del w:id="99" w:author="Jesper Bengtsen" w:date="2019-02-05T21:37:00Z">
        <w:r w:rsidDel="00126A46">
          <w:rPr>
            <w:sz w:val="21"/>
          </w:rPr>
          <w:delText>d</w:delText>
        </w:r>
      </w:del>
      <w:r>
        <w:rPr>
          <w:sz w:val="21"/>
        </w:rPr>
        <w:t>en dejlig flok som de nu har fornøjelse af hos minierne. Men vi har heldigvis fået en ny god flok -- og vi arbejder til stadighed for at tiltrække flere medlemmer.</w:t>
      </w:r>
    </w:p>
    <w:p w14:paraId="3164E352" w14:textId="2097E8D2" w:rsidR="00F62011" w:rsidRDefault="00F62011" w:rsidP="002B59AB">
      <w:pPr>
        <w:jc w:val="center"/>
        <w:rPr>
          <w:sz w:val="21"/>
        </w:rPr>
      </w:pPr>
      <w:r>
        <w:rPr>
          <w:noProof/>
        </w:rPr>
        <w:lastRenderedPageBreak/>
        <w:drawing>
          <wp:inline distT="0" distB="0" distL="0" distR="0" wp14:anchorId="70D11387" wp14:editId="0A52B3BC">
            <wp:extent cx="3928492" cy="2678844"/>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4534"/>
                    <a:stretch/>
                  </pic:blipFill>
                  <pic:spPr bwMode="auto">
                    <a:xfrm>
                      <a:off x="0" y="0"/>
                      <a:ext cx="3957238" cy="2698446"/>
                    </a:xfrm>
                    <a:prstGeom prst="rect">
                      <a:avLst/>
                    </a:prstGeom>
                    <a:ln>
                      <a:noFill/>
                    </a:ln>
                    <a:extLst>
                      <a:ext uri="{53640926-AAD7-44D8-BBD7-CCE9431645EC}">
                        <a14:shadowObscured xmlns:a14="http://schemas.microsoft.com/office/drawing/2010/main"/>
                      </a:ext>
                    </a:extLst>
                  </pic:spPr>
                </pic:pic>
              </a:graphicData>
            </a:graphic>
          </wp:inline>
        </w:drawing>
      </w:r>
    </w:p>
    <w:p w14:paraId="3945677A" w14:textId="78FEB21C" w:rsidR="00F62011" w:rsidRDefault="000044E5" w:rsidP="294A3B6D">
      <w:pPr>
        <w:rPr>
          <w:sz w:val="21"/>
        </w:rPr>
      </w:pPr>
      <w:r>
        <w:rPr>
          <w:sz w:val="21"/>
        </w:rPr>
        <w:t xml:space="preserve">Her efter </w:t>
      </w:r>
      <w:proofErr w:type="gramStart"/>
      <w:r>
        <w:rPr>
          <w:sz w:val="21"/>
        </w:rPr>
        <w:t xml:space="preserve">nytår </w:t>
      </w:r>
      <w:r w:rsidR="00F62011">
        <w:rPr>
          <w:sz w:val="21"/>
        </w:rPr>
        <w:t xml:space="preserve"> </w:t>
      </w:r>
      <w:r>
        <w:rPr>
          <w:sz w:val="21"/>
        </w:rPr>
        <w:t>har</w:t>
      </w:r>
      <w:proofErr w:type="gramEnd"/>
      <w:r>
        <w:rPr>
          <w:sz w:val="21"/>
        </w:rPr>
        <w:t xml:space="preserve"> vi arbejdet med vinter program - hvordan holder man varmen når det er koldt, hvordan vi kan lave bål, med spåner, små pinde, større pinde. Så en tændstik og vupti er der ild (og vi kan riste en skumfidus </w:t>
      </w:r>
      <w:r w:rsidRPr="000044E5">
        <w:rPr>
          <mc:AlternateContent>
            <mc:Choice Requires="w16se"/>
            <mc:Fallback>
              <w:rFonts w:ascii="Segoe UI Emoji" w:eastAsia="Segoe UI Emoji" w:hAnsi="Segoe UI Emoji" w:cs="Segoe UI Emoji"/>
            </mc:Fallback>
          </mc:AlternateContent>
          <w:sz w:val="21"/>
        </w:rPr>
        <mc:AlternateContent>
          <mc:Choice Requires="w16se">
            <w16se:symEx w16se:font="Segoe UI Emoji" w16se:char="1F609"/>
          </mc:Choice>
          <mc:Fallback>
            <w:t>😉</w:t>
          </mc:Fallback>
        </mc:AlternateContent>
      </w:r>
      <w:r>
        <w:rPr>
          <w:sz w:val="21"/>
        </w:rPr>
        <w:t>)</w:t>
      </w:r>
    </w:p>
    <w:p w14:paraId="366CFCE9" w14:textId="180AFFA9" w:rsidR="00C511F2" w:rsidRDefault="000044E5" w:rsidP="294A3B6D">
      <w:pPr>
        <w:rPr>
          <w:sz w:val="21"/>
        </w:rPr>
      </w:pPr>
      <w:r>
        <w:rPr>
          <w:sz w:val="21"/>
        </w:rPr>
        <w:t>Vi ser frem til mange andre gode aktiviteter</w:t>
      </w:r>
      <w:r w:rsidR="00417BF2">
        <w:rPr>
          <w:sz w:val="21"/>
        </w:rPr>
        <w:t xml:space="preserve"> og ikke mind</w:t>
      </w:r>
      <w:r w:rsidR="00F62011">
        <w:rPr>
          <w:sz w:val="21"/>
        </w:rPr>
        <w:t>s</w:t>
      </w:r>
      <w:r w:rsidR="00417BF2">
        <w:rPr>
          <w:sz w:val="21"/>
        </w:rPr>
        <w:t>t gruppesommerlejr til sommer.</w:t>
      </w:r>
    </w:p>
    <w:p w14:paraId="5EB02318" w14:textId="2B7F6FCD" w:rsidR="00417BF2" w:rsidRDefault="00417BF2" w:rsidP="00417BF2">
      <w:pPr>
        <w:rPr>
          <w:noProof/>
          <w:sz w:val="24"/>
        </w:rPr>
      </w:pPr>
      <w:r>
        <w:rPr>
          <w:noProof/>
          <w:sz w:val="24"/>
        </w:rPr>
        <w:t>Spejder</w:t>
      </w:r>
      <w:del w:id="100" w:author="Jesper Bengtsen" w:date="2019-02-05T21:38:00Z">
        <w:r w:rsidDel="00126A46">
          <w:rPr>
            <w:noProof/>
            <w:sz w:val="24"/>
          </w:rPr>
          <w:delText xml:space="preserve"> </w:delText>
        </w:r>
      </w:del>
      <w:r>
        <w:rPr>
          <w:noProof/>
          <w:sz w:val="24"/>
        </w:rPr>
        <w:t>hilsen</w:t>
      </w:r>
    </w:p>
    <w:p w14:paraId="7C299BC7" w14:textId="53D40FF0" w:rsidR="00417BF2" w:rsidRDefault="00417BF2" w:rsidP="00F62011">
      <w:pPr>
        <w:rPr>
          <w:noProof/>
          <w:sz w:val="24"/>
        </w:rPr>
      </w:pPr>
      <w:r>
        <w:rPr>
          <w:noProof/>
          <w:sz w:val="24"/>
        </w:rPr>
        <w:t>Jens Frederik og Henrik</w:t>
      </w:r>
    </w:p>
    <w:p w14:paraId="09743B43" w14:textId="77777777" w:rsidR="00F62011" w:rsidRPr="00F62011" w:rsidRDefault="00F62011" w:rsidP="00F62011">
      <w:pPr>
        <w:rPr>
          <w:sz w:val="21"/>
        </w:rPr>
      </w:pPr>
    </w:p>
    <w:p w14:paraId="2D27BFFE" w14:textId="0B2C8411" w:rsidR="00417BF2" w:rsidRDefault="00417BF2" w:rsidP="00417BF2">
      <w:pPr>
        <w:rPr>
          <w:rFonts w:ascii="Calibri" w:eastAsia="Calibri" w:hAnsi="Calibri" w:cs="Calibri"/>
          <w:i/>
          <w:sz w:val="21"/>
        </w:rPr>
      </w:pPr>
      <w:r>
        <w:rPr>
          <w:rFonts w:ascii="Calibri" w:eastAsia="Calibri" w:hAnsi="Calibri" w:cs="Calibri"/>
          <w:i/>
          <w:sz w:val="21"/>
        </w:rPr>
        <w:t>Her er vores startsang der fortæller meget godt hvad det er vi lave</w:t>
      </w:r>
      <w:r w:rsidR="00F62011">
        <w:rPr>
          <w:rFonts w:ascii="Calibri" w:eastAsia="Calibri" w:hAnsi="Calibri" w:cs="Calibri"/>
          <w:i/>
          <w:sz w:val="21"/>
        </w:rPr>
        <w:t>r</w:t>
      </w:r>
    </w:p>
    <w:p w14:paraId="1AAFDD4D" w14:textId="45D338E5" w:rsidR="00C511F2" w:rsidRPr="00DB7C13" w:rsidRDefault="00F62011" w:rsidP="007B45EA">
      <w:pPr>
        <w:ind w:left="284"/>
        <w:rPr>
          <w:rFonts w:ascii="Calibri" w:eastAsia="Calibri" w:hAnsi="Calibri" w:cs="Calibri"/>
          <w:i/>
          <w:sz w:val="21"/>
        </w:rPr>
      </w:pPr>
      <w:r w:rsidRPr="00DB7C13">
        <w:rPr>
          <w:noProof/>
          <w:sz w:val="21"/>
        </w:rPr>
        <w:drawing>
          <wp:anchor distT="0" distB="0" distL="114300" distR="114300" simplePos="0" relativeHeight="251659264" behindDoc="1" locked="0" layoutInCell="1" allowOverlap="1" wp14:anchorId="5D3185E8" wp14:editId="6EF2B815">
            <wp:simplePos x="0" y="0"/>
            <wp:positionH relativeFrom="column">
              <wp:posOffset>2238375</wp:posOffset>
            </wp:positionH>
            <wp:positionV relativeFrom="paragraph">
              <wp:posOffset>5715</wp:posOffset>
            </wp:positionV>
            <wp:extent cx="1391285" cy="1322221"/>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91285" cy="1322221"/>
                    </a:xfrm>
                    <a:prstGeom prst="rect">
                      <a:avLst/>
                    </a:prstGeom>
                  </pic:spPr>
                </pic:pic>
              </a:graphicData>
            </a:graphic>
            <wp14:sizeRelH relativeFrom="margin">
              <wp14:pctWidth>0</wp14:pctWidth>
            </wp14:sizeRelH>
            <wp14:sizeRelV relativeFrom="margin">
              <wp14:pctHeight>0</wp14:pctHeight>
            </wp14:sizeRelV>
          </wp:anchor>
        </w:drawing>
      </w:r>
      <w:r w:rsidR="294A3B6D" w:rsidRPr="00DB7C13">
        <w:rPr>
          <w:rFonts w:ascii="Calibri" w:eastAsia="Calibri" w:hAnsi="Calibri" w:cs="Calibri"/>
          <w:i/>
          <w:sz w:val="21"/>
        </w:rPr>
        <w:t>Vi er en dejlig ræveflok,</w:t>
      </w:r>
      <w:r w:rsidR="00C511F2" w:rsidRPr="00DB7C13">
        <w:rPr>
          <w:i/>
          <w:sz w:val="21"/>
        </w:rPr>
        <w:br/>
      </w:r>
      <w:r w:rsidR="294A3B6D" w:rsidRPr="00DB7C13">
        <w:rPr>
          <w:rFonts w:ascii="Calibri" w:eastAsia="Calibri" w:hAnsi="Calibri" w:cs="Calibri"/>
          <w:i/>
          <w:sz w:val="21"/>
        </w:rPr>
        <w:t>Lidt snu og fræk det er vi nok</w:t>
      </w:r>
      <w:r w:rsidR="00C511F2" w:rsidRPr="00DB7C13">
        <w:rPr>
          <w:i/>
          <w:sz w:val="21"/>
        </w:rPr>
        <w:br/>
      </w:r>
      <w:r w:rsidR="294A3B6D" w:rsidRPr="00DB7C13">
        <w:rPr>
          <w:rFonts w:ascii="Calibri" w:eastAsia="Calibri" w:hAnsi="Calibri" w:cs="Calibri"/>
          <w:i/>
          <w:sz w:val="21"/>
        </w:rPr>
        <w:t>Men gode venner her får vi,</w:t>
      </w:r>
      <w:r w:rsidR="005E23A4" w:rsidRPr="00DB7C13">
        <w:rPr>
          <w:i/>
          <w:noProof/>
          <w:sz w:val="21"/>
        </w:rPr>
        <w:t xml:space="preserve"> </w:t>
      </w:r>
      <w:r w:rsidR="00C511F2" w:rsidRPr="00DB7C13">
        <w:rPr>
          <w:i/>
          <w:sz w:val="21"/>
        </w:rPr>
        <w:br/>
      </w:r>
      <w:r w:rsidR="294A3B6D" w:rsidRPr="00DB7C13">
        <w:rPr>
          <w:rFonts w:ascii="Calibri" w:eastAsia="Calibri" w:hAnsi="Calibri" w:cs="Calibri"/>
          <w:i/>
          <w:sz w:val="21"/>
        </w:rPr>
        <w:t>Og samarbejde kan vi li ́.</w:t>
      </w:r>
    </w:p>
    <w:p w14:paraId="3AA70A43" w14:textId="04180530" w:rsidR="00C143A5" w:rsidRDefault="00C143A5">
      <w:pPr>
        <w:rPr>
          <w:noProof/>
          <w:sz w:val="24"/>
        </w:rPr>
      </w:pPr>
    </w:p>
    <w:p w14:paraId="1FE014B4" w14:textId="4701F4FE" w:rsidR="00C511F2" w:rsidRPr="00DB7C13" w:rsidRDefault="294A3B6D" w:rsidP="002C7D3E">
      <w:pPr>
        <w:pStyle w:val="Overskrift2"/>
        <w:rPr>
          <w:sz w:val="24"/>
        </w:rPr>
      </w:pPr>
      <w:r w:rsidRPr="00DB7C13">
        <w:rPr>
          <w:sz w:val="24"/>
        </w:rPr>
        <w:lastRenderedPageBreak/>
        <w:t>Beretning fra Mini lederne</w:t>
      </w:r>
    </w:p>
    <w:p w14:paraId="2C3027CF" w14:textId="43BFDB9E" w:rsidR="00F51739" w:rsidRDefault="00F51739" w:rsidP="00F51739">
      <w:pPr>
        <w:rPr>
          <w:sz w:val="21"/>
        </w:rPr>
      </w:pPr>
      <w:r w:rsidRPr="00F51739">
        <w:rPr>
          <w:sz w:val="21"/>
        </w:rPr>
        <w:t>Minispejderne har i det forgange år</w:t>
      </w:r>
      <w:del w:id="101" w:author="Jesper Bengtsen" w:date="2019-02-05T21:39:00Z">
        <w:r w:rsidRPr="00F51739" w:rsidDel="00126A46">
          <w:rPr>
            <w:sz w:val="21"/>
          </w:rPr>
          <w:delText xml:space="preserve"> været r</w:delText>
        </w:r>
      </w:del>
      <w:del w:id="102" w:author="Jesper Bengtsen" w:date="2019-02-05T21:38:00Z">
        <w:r w:rsidRPr="00F51739" w:rsidDel="00126A46">
          <w:rPr>
            <w:sz w:val="21"/>
          </w:rPr>
          <w:delText>amt af at de har</w:delText>
        </w:r>
      </w:del>
      <w:r w:rsidRPr="00F51739">
        <w:rPr>
          <w:sz w:val="21"/>
        </w:rPr>
        <w:t xml:space="preserve"> fået ny ledelse. Benny og Ann valgte til oprykningen i oktober at dette var lig med deres afslutning. Det har været et stort tab af dygtige erfarne kræfter. Men efter en mindre lederrotation har minierne med oprejst pande taget kampen op. Minierne er super gode til at angribe opgaverne og samarbejdet er også ved at vinde indpas. Vi har valgt at dele mødet op, så at de har flere ting på samme aften. Da kun et enkelt emne kan blive for langtrukket og så mister de gejsten efter en lang skoledag. Der bliver lagt pauser ind midtvejs til at rører sig og få tumlet lidt. </w:t>
      </w:r>
    </w:p>
    <w:p w14:paraId="32590A06" w14:textId="63EAE3C5" w:rsidR="00FE25E7" w:rsidRPr="00F51739" w:rsidRDefault="00FE25E7" w:rsidP="00FE25E7">
      <w:pPr>
        <w:jc w:val="center"/>
        <w:rPr>
          <w:sz w:val="21"/>
        </w:rPr>
      </w:pPr>
      <w:r>
        <w:rPr>
          <w:noProof/>
          <w:sz w:val="21"/>
        </w:rPr>
        <w:drawing>
          <wp:inline distT="0" distB="0" distL="0" distR="0" wp14:anchorId="4530E431" wp14:editId="0ED19FE6">
            <wp:extent cx="3648075" cy="2865755"/>
            <wp:effectExtent l="0" t="0" r="9525" b="0"/>
            <wp:docPr id="10" name="Billede 10" descr="Et billede, der indeholder person, indendørs, gulv, sidder&#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i save brænde.jpg"/>
                    <pic:cNvPicPr/>
                  </pic:nvPicPr>
                  <pic:blipFill rotWithShape="1">
                    <a:blip r:embed="rId28">
                      <a:extLst>
                        <a:ext uri="{28A0092B-C50C-407E-A947-70E740481C1C}">
                          <a14:useLocalDpi xmlns:a14="http://schemas.microsoft.com/office/drawing/2010/main" val="0"/>
                        </a:ext>
                      </a:extLst>
                    </a:blip>
                    <a:srcRect l="-1" t="8514" r="12809"/>
                    <a:stretch/>
                  </pic:blipFill>
                  <pic:spPr bwMode="auto">
                    <a:xfrm>
                      <a:off x="0" y="0"/>
                      <a:ext cx="3653490" cy="2870008"/>
                    </a:xfrm>
                    <a:prstGeom prst="rect">
                      <a:avLst/>
                    </a:prstGeom>
                    <a:ln>
                      <a:noFill/>
                    </a:ln>
                    <a:extLst>
                      <a:ext uri="{53640926-AAD7-44D8-BBD7-CCE9431645EC}">
                        <a14:shadowObscured xmlns:a14="http://schemas.microsoft.com/office/drawing/2010/main"/>
                      </a:ext>
                    </a:extLst>
                  </pic:spPr>
                </pic:pic>
              </a:graphicData>
            </a:graphic>
          </wp:inline>
        </w:drawing>
      </w:r>
    </w:p>
    <w:p w14:paraId="4E73FC07" w14:textId="5BF5F9F7" w:rsidR="00F51739" w:rsidRPr="00F51739" w:rsidRDefault="00F51739" w:rsidP="00F51739">
      <w:pPr>
        <w:rPr>
          <w:sz w:val="21"/>
        </w:rPr>
      </w:pPr>
      <w:r w:rsidRPr="00F51739">
        <w:rPr>
          <w:sz w:val="21"/>
        </w:rPr>
        <w:t>Minierne er startet op på en mere målrettet træning til at blive junior. For som junior spejder</w:t>
      </w:r>
      <w:del w:id="103" w:author="Jesper Bengtsen" w:date="2019-02-05T21:39:00Z">
        <w:r w:rsidRPr="00F51739" w:rsidDel="00126A46">
          <w:rPr>
            <w:sz w:val="21"/>
          </w:rPr>
          <w:delText>,</w:delText>
        </w:r>
      </w:del>
      <w:r w:rsidRPr="00F51739">
        <w:rPr>
          <w:sz w:val="21"/>
        </w:rPr>
        <w:t xml:space="preserve"> skal de være meget selvstændige</w:t>
      </w:r>
      <w:ins w:id="104" w:author="Jesper Bengtsen" w:date="2019-02-05T21:40:00Z">
        <w:r w:rsidR="00126A46">
          <w:rPr>
            <w:sz w:val="21"/>
          </w:rPr>
          <w:t>,</w:t>
        </w:r>
      </w:ins>
      <w:r w:rsidRPr="00F51739">
        <w:rPr>
          <w:sz w:val="21"/>
        </w:rPr>
        <w:t xml:space="preserve"> og dette forsøger vi at præge dem i retningen mod. Dette betyder også at de fremover kommer til at arbejde mere i små patruljer og med interne dyster mod de andre patruljer, da denne interne kamp højner motivationen til at blive en super sej minispejder. </w:t>
      </w:r>
    </w:p>
    <w:p w14:paraId="52986B7D" w14:textId="6CAA9670" w:rsidR="00F51739" w:rsidRPr="00F51739" w:rsidRDefault="00F51739" w:rsidP="00F51739">
      <w:pPr>
        <w:rPr>
          <w:sz w:val="21"/>
        </w:rPr>
      </w:pPr>
    </w:p>
    <w:p w14:paraId="3C60772C" w14:textId="73A0ECC9" w:rsidR="00F51739" w:rsidRPr="00F51739" w:rsidDel="00126A46" w:rsidRDefault="00F51739" w:rsidP="00F51739">
      <w:pPr>
        <w:rPr>
          <w:moveFrom w:id="105" w:author="Jesper Bengtsen" w:date="2019-02-05T21:42:00Z"/>
          <w:sz w:val="21"/>
        </w:rPr>
      </w:pPr>
      <w:moveFromRangeStart w:id="106" w:author="Jesper Bengtsen" w:date="2019-02-05T21:42:00Z" w:name="move295370"/>
      <w:moveFrom w:id="107" w:author="Jesper Bengtsen" w:date="2019-02-05T21:42:00Z">
        <w:r w:rsidRPr="00F51739" w:rsidDel="00126A46">
          <w:rPr>
            <w:sz w:val="21"/>
          </w:rPr>
          <w:lastRenderedPageBreak/>
          <w:t>Miniernes sommerlejr 2018 gik igen til Emmedsbo ved Bønnerup på Djursland. Vi havde 6 børn med i fire dage. Vi var ude på traktortur og fodre dyrene i skoven. Der blev også gået 10 km langs stranden til Bønnerup. Vi var også en tur ved Naturcentret i Fjellerup og spise en kæmpe is. Vi kunne ikke lave lejrbål pga. tørke, men vi klarede os med pizza og lign.</w:t>
        </w:r>
      </w:moveFrom>
    </w:p>
    <w:moveFromRangeEnd w:id="106"/>
    <w:p w14:paraId="5BC8A7E0" w14:textId="3C4940BC" w:rsidR="00F51739" w:rsidRPr="00F51739" w:rsidDel="00126A46" w:rsidRDefault="00F51739" w:rsidP="00F51739">
      <w:pPr>
        <w:rPr>
          <w:del w:id="108" w:author="Jesper Bengtsen" w:date="2019-02-05T21:42:00Z"/>
          <w:sz w:val="21"/>
        </w:rPr>
      </w:pPr>
      <w:del w:id="109" w:author="Jesper Bengtsen" w:date="2019-02-05T21:42:00Z">
        <w:r w:rsidRPr="00F51739" w:rsidDel="00126A46">
          <w:rPr>
            <w:sz w:val="21"/>
          </w:rPr>
          <w:delText>I maj var vi på endagstur til Mønsted Kalkminer her hørte og så vi en masse om flagermusene.  Vi havde en dejlig dag som sluttede af med et besøg på Mac Donalds. Miniernes sommerlejr 2018 gik igen til Emmedsbo ved Bønnerup på Djursland. Vi havde 6 børn med i fire dage. Vi var ude på traktortur og fodre dyrene i skoven. Der blev også gået 10 km langs stranden til Bønnerup. Vi var også en tur ved Naturcentret i Fjellerup og spise en kæmpe is. Vi kunne ikke lave lejrbål pga. tørke, men vi klarede os med pizza og lign.</w:delText>
        </w:r>
      </w:del>
    </w:p>
    <w:p w14:paraId="74FC6F29" w14:textId="77777777" w:rsidR="00126A46" w:rsidRDefault="00F51739" w:rsidP="00126A46">
      <w:pPr>
        <w:rPr>
          <w:ins w:id="110" w:author="Jesper Bengtsen" w:date="2019-02-05T21:42:00Z"/>
          <w:sz w:val="21"/>
        </w:rPr>
      </w:pPr>
      <w:r w:rsidRPr="00F51739">
        <w:rPr>
          <w:sz w:val="21"/>
        </w:rPr>
        <w:t>I maj var vi på endagstur til Mønsted Kalkminer her hørte og så vi en masse om flagermusene.  Vi havde en dejlig dag som sluttede af med et besøg på Mac Donalds.</w:t>
      </w:r>
    </w:p>
    <w:p w14:paraId="7FA8DB25" w14:textId="6ABB680A" w:rsidR="00126A46" w:rsidRPr="00F51739" w:rsidRDefault="00126A46" w:rsidP="00126A46">
      <w:pPr>
        <w:rPr>
          <w:moveTo w:id="111" w:author="Jesper Bengtsen" w:date="2019-02-05T21:42:00Z"/>
          <w:sz w:val="21"/>
        </w:rPr>
      </w:pPr>
      <w:ins w:id="112" w:author="Jesper Bengtsen" w:date="2019-02-05T21:42:00Z">
        <w:r w:rsidRPr="00126A46">
          <w:rPr>
            <w:sz w:val="21"/>
          </w:rPr>
          <w:t xml:space="preserve"> </w:t>
        </w:r>
      </w:ins>
      <w:moveToRangeStart w:id="113" w:author="Jesper Bengtsen" w:date="2019-02-05T21:42:00Z" w:name="move295370"/>
      <w:moveTo w:id="114" w:author="Jesper Bengtsen" w:date="2019-02-05T21:42:00Z">
        <w:r w:rsidRPr="00F51739">
          <w:rPr>
            <w:sz w:val="21"/>
          </w:rPr>
          <w:t>Miniernes sommerlejr 2018 gik igen til Emmedsbo ved Bønnerup på Djursland. Vi havde 6 børn med i fire dage. Vi var ude på traktortur og fodre dyrene i skoven. Der blev også gået 10 km langs stranden til Bønnerup. Vi var også en tur ved Naturcentret i Fjellerup og spise en kæmpe is. Vi kunne ikke lave lejrbål pga. tørke, men vi klarede os med pizza og lign.</w:t>
        </w:r>
      </w:moveTo>
    </w:p>
    <w:moveToRangeEnd w:id="113"/>
    <w:p w14:paraId="3BDD34DC" w14:textId="3293387A" w:rsidR="00F51739" w:rsidRPr="00F51739" w:rsidRDefault="00BF6506" w:rsidP="00F51739">
      <w:pPr>
        <w:rPr>
          <w:sz w:val="21"/>
        </w:rPr>
      </w:pPr>
      <w:r>
        <w:rPr>
          <w:noProof/>
          <w:sz w:val="21"/>
        </w:rPr>
        <w:drawing>
          <wp:anchor distT="0" distB="0" distL="114300" distR="114300" simplePos="0" relativeHeight="251685888" behindDoc="0" locked="0" layoutInCell="1" allowOverlap="1" wp14:anchorId="745339BB" wp14:editId="52DBD859">
            <wp:simplePos x="0" y="0"/>
            <wp:positionH relativeFrom="margin">
              <wp:posOffset>497840</wp:posOffset>
            </wp:positionH>
            <wp:positionV relativeFrom="paragraph">
              <wp:posOffset>16510</wp:posOffset>
            </wp:positionV>
            <wp:extent cx="3834130" cy="2945765"/>
            <wp:effectExtent l="0" t="0" r="0" b="6985"/>
            <wp:wrapSquare wrapText="bothSides"/>
            <wp:docPr id="9" name="Billede 9" descr="Et billede, der indeholder person, væg, gulv, indendørs&#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i sommerlejr spisning.png"/>
                    <pic:cNvPicPr/>
                  </pic:nvPicPr>
                  <pic:blipFill rotWithShape="1">
                    <a:blip r:embed="rId29">
                      <a:extLst>
                        <a:ext uri="{28A0092B-C50C-407E-A947-70E740481C1C}">
                          <a14:useLocalDpi xmlns:a14="http://schemas.microsoft.com/office/drawing/2010/main" val="0"/>
                        </a:ext>
                      </a:extLst>
                    </a:blip>
                    <a:srcRect l="1504" t="11992" r="2851" b="4307"/>
                    <a:stretch/>
                  </pic:blipFill>
                  <pic:spPr bwMode="auto">
                    <a:xfrm>
                      <a:off x="0" y="0"/>
                      <a:ext cx="3834130" cy="294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DD613" w14:textId="347699EF" w:rsidR="00204A7B" w:rsidDel="00BF6506" w:rsidRDefault="00F51739" w:rsidP="00F51739">
      <w:pPr>
        <w:rPr>
          <w:del w:id="115" w:author="Jens Frederik Frederiksen" w:date="2019-02-06T19:15:00Z"/>
          <w:noProof/>
          <w:sz w:val="21"/>
        </w:rPr>
      </w:pPr>
      <w:r w:rsidRPr="00F51739">
        <w:rPr>
          <w:sz w:val="21"/>
        </w:rPr>
        <w:t xml:space="preserve">Minierne har været på Mikro/mini dag på Kyst og fjordcenteret i Voer. Et super sejt sted, med aktiviteter i børnehøjde. Der blev hygget på kryds og tværs i mixede grupper og de havde en sjov dag. Ovenstående billede er fra </w:t>
      </w:r>
      <w:proofErr w:type="gramStart"/>
      <w:r w:rsidRPr="00F51739">
        <w:rPr>
          <w:sz w:val="21"/>
        </w:rPr>
        <w:t>frokost pausen</w:t>
      </w:r>
      <w:proofErr w:type="gramEnd"/>
      <w:r w:rsidRPr="00F51739">
        <w:rPr>
          <w:sz w:val="21"/>
        </w:rPr>
        <w:t xml:space="preserve"> i en stor tipi med borde-bænkesæt</w:t>
      </w:r>
      <w:ins w:id="116" w:author="Jesper Bengtsen" w:date="2019-02-05T21:43:00Z">
        <w:r w:rsidR="00126A46">
          <w:rPr>
            <w:sz w:val="21"/>
          </w:rPr>
          <w:t xml:space="preserve"> og</w:t>
        </w:r>
      </w:ins>
      <w:r w:rsidRPr="00F51739">
        <w:rPr>
          <w:sz w:val="21"/>
        </w:rPr>
        <w:t xml:space="preserve"> </w:t>
      </w:r>
      <w:proofErr w:type="spellStart"/>
      <w:r w:rsidRPr="00F51739">
        <w:rPr>
          <w:sz w:val="21"/>
        </w:rPr>
        <w:t>bålsted</w:t>
      </w:r>
      <w:proofErr w:type="spellEnd"/>
      <w:r w:rsidRPr="00F51739">
        <w:rPr>
          <w:sz w:val="21"/>
        </w:rPr>
        <w:t xml:space="preserve"> i midten – et hyggeligt uderum. Bestemt et gen-besøg værd.</w:t>
      </w:r>
      <w:r w:rsidR="00FE25E7" w:rsidRPr="00FE25E7">
        <w:rPr>
          <w:noProof/>
          <w:sz w:val="21"/>
        </w:rPr>
        <w:t xml:space="preserve"> </w:t>
      </w:r>
    </w:p>
    <w:p w14:paraId="5EBF1DDD" w14:textId="64E99820" w:rsidR="002B59AB" w:rsidRDefault="002B59AB" w:rsidP="00F51739">
      <w:pPr>
        <w:rPr>
          <w:sz w:val="21"/>
        </w:rPr>
      </w:pPr>
    </w:p>
    <w:p w14:paraId="707DF297" w14:textId="655F8D8E" w:rsidR="002B59AB" w:rsidRDefault="002B59AB" w:rsidP="00F51739">
      <w:pPr>
        <w:rPr>
          <w:sz w:val="21"/>
        </w:rPr>
      </w:pPr>
      <w:r>
        <w:rPr>
          <w:sz w:val="21"/>
        </w:rPr>
        <w:t>Hilsen</w:t>
      </w:r>
    </w:p>
    <w:p w14:paraId="1DC67720" w14:textId="741CEA48" w:rsidR="002B59AB" w:rsidDel="00BF6506" w:rsidRDefault="002B59AB" w:rsidP="00F51739">
      <w:pPr>
        <w:rPr>
          <w:del w:id="117" w:author="Jens Frederik Frederiksen" w:date="2019-02-06T19:15:00Z"/>
          <w:sz w:val="21"/>
        </w:rPr>
      </w:pPr>
      <w:r>
        <w:rPr>
          <w:sz w:val="21"/>
        </w:rPr>
        <w:t>Frederik, Bente og Max</w:t>
      </w:r>
    </w:p>
    <w:p w14:paraId="00C74595" w14:textId="1454B67C" w:rsidR="009048E0" w:rsidRPr="00DB7C13" w:rsidDel="00BF6506" w:rsidRDefault="009048E0">
      <w:pPr>
        <w:rPr>
          <w:del w:id="118" w:author="Jens Frederik Frederiksen" w:date="2019-02-06T19:15:00Z"/>
          <w:rFonts w:asciiTheme="majorHAnsi" w:eastAsiaTheme="majorEastAsia" w:hAnsiTheme="majorHAnsi" w:cstheme="majorBidi"/>
          <w:color w:val="2F5496" w:themeColor="accent1" w:themeShade="BF"/>
          <w:sz w:val="21"/>
          <w:szCs w:val="26"/>
        </w:rPr>
      </w:pPr>
    </w:p>
    <w:p w14:paraId="0C491B70" w14:textId="6BAE6097" w:rsidR="00126A46" w:rsidRDefault="00126A46">
      <w:pPr>
        <w:rPr>
          <w:ins w:id="119" w:author="Jesper Bengtsen" w:date="2019-02-05T21:44:00Z"/>
          <w:rFonts w:asciiTheme="majorHAnsi" w:eastAsiaTheme="majorEastAsia" w:hAnsiTheme="majorHAnsi" w:cstheme="majorBidi"/>
          <w:color w:val="2F5496" w:themeColor="accent1" w:themeShade="BF"/>
          <w:sz w:val="24"/>
          <w:szCs w:val="26"/>
        </w:rPr>
      </w:pPr>
      <w:ins w:id="120" w:author="Jesper Bengtsen" w:date="2019-02-05T21:44:00Z">
        <w:r>
          <w:rPr>
            <w:sz w:val="24"/>
          </w:rPr>
          <w:br w:type="page"/>
        </w:r>
      </w:ins>
    </w:p>
    <w:p w14:paraId="1BBC76F2" w14:textId="5707A59F" w:rsidR="00126A46" w:rsidDel="00BF6506" w:rsidRDefault="00126A46" w:rsidP="002C7D3E">
      <w:pPr>
        <w:pStyle w:val="Overskrift2"/>
        <w:rPr>
          <w:ins w:id="121" w:author="Jesper Bengtsen" w:date="2019-02-05T21:43:00Z"/>
          <w:del w:id="122" w:author="Jens Frederik Frederiksen" w:date="2019-02-06T19:15:00Z"/>
          <w:sz w:val="24"/>
        </w:rPr>
      </w:pPr>
    </w:p>
    <w:p w14:paraId="2CEB6BD1" w14:textId="1399BF35" w:rsidR="00C511F2" w:rsidRPr="00DB7C13" w:rsidRDefault="294A3B6D" w:rsidP="002C7D3E">
      <w:pPr>
        <w:pStyle w:val="Overskrift2"/>
        <w:rPr>
          <w:sz w:val="24"/>
        </w:rPr>
      </w:pPr>
      <w:bookmarkStart w:id="123" w:name="_GoBack"/>
      <w:bookmarkEnd w:id="123"/>
      <w:r w:rsidRPr="00DB7C13">
        <w:rPr>
          <w:sz w:val="24"/>
        </w:rPr>
        <w:t>Beretning fra Junior lederne</w:t>
      </w:r>
    </w:p>
    <w:p w14:paraId="73B335BB" w14:textId="77777777" w:rsidR="00B92EFA" w:rsidRDefault="00B92EFA" w:rsidP="00B92EFA">
      <w:r>
        <w:t>I løbet af året har vi været afsted på divisionsturnering (</w:t>
      </w:r>
      <w:proofErr w:type="spellStart"/>
      <w:r>
        <w:t>divi</w:t>
      </w:r>
      <w:proofErr w:type="spellEnd"/>
      <w:r>
        <w:t>), minihike og vi har været på fælles gruppetur i Hammershøj gruppe. I sommerferien var vi på sommerlejr fra lørdag til onsdag, ved en gruppe Randers.</w:t>
      </w:r>
    </w:p>
    <w:p w14:paraId="639F04E7" w14:textId="77777777" w:rsidR="002B59AB" w:rsidRDefault="00B92EFA" w:rsidP="002B59AB">
      <w:r>
        <w:t>Divisionsturneringen blev i 2018 afholdt i Assentoft/Drastrup ved Sønderhald gruppe. Juniorgrenen havde for første gang i lang tid 3 patruljer med. Det var en fantastisk weekend med</w:t>
      </w:r>
      <w:del w:id="124" w:author="Jesper Bengtsen" w:date="2019-02-05T21:45:00Z">
        <w:r w:rsidDel="00126A46">
          <w:delText xml:space="preserve"> med</w:delText>
        </w:r>
      </w:del>
      <w:r>
        <w:t xml:space="preserve"> mange gode oplevelser. Dragen fik en 2. plads i lejrsport, en 1. plads på natløbet og en samlet 2. plads over hele weekenden.</w:t>
      </w:r>
    </w:p>
    <w:p w14:paraId="3D214AE2" w14:textId="10E95CEF" w:rsidR="00B92EFA" w:rsidRDefault="00FE25E7" w:rsidP="002B59AB">
      <w:pPr>
        <w:jc w:val="center"/>
      </w:pPr>
      <w:r>
        <w:rPr>
          <w:noProof/>
        </w:rPr>
        <w:drawing>
          <wp:inline distT="0" distB="0" distL="0" distR="0" wp14:anchorId="42A3AD1E" wp14:editId="6C8D0AE7">
            <wp:extent cx="4000500" cy="2571750"/>
            <wp:effectExtent l="0" t="0" r="0" b="0"/>
            <wp:docPr id="16" name="Billede 16" descr="Et billede, der indeholder græs, person, udendørs, træ&#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0824404_1982743722020346_3651338340428414976_n.jpg"/>
                    <pic:cNvPicPr/>
                  </pic:nvPicPr>
                  <pic:blipFill rotWithShape="1">
                    <a:blip r:embed="rId30" cstate="print">
                      <a:extLst>
                        <a:ext uri="{28A0092B-C50C-407E-A947-70E740481C1C}">
                          <a14:useLocalDpi xmlns:a14="http://schemas.microsoft.com/office/drawing/2010/main" val="0"/>
                        </a:ext>
                      </a:extLst>
                    </a:blip>
                    <a:srcRect l="5589" t="10318" r="4141" b="2622"/>
                    <a:stretch/>
                  </pic:blipFill>
                  <pic:spPr bwMode="auto">
                    <a:xfrm>
                      <a:off x="0" y="0"/>
                      <a:ext cx="4000500" cy="2571750"/>
                    </a:xfrm>
                    <a:prstGeom prst="rect">
                      <a:avLst/>
                    </a:prstGeom>
                    <a:ln>
                      <a:noFill/>
                    </a:ln>
                    <a:extLst>
                      <a:ext uri="{53640926-AAD7-44D8-BBD7-CCE9431645EC}">
                        <a14:shadowObscured xmlns:a14="http://schemas.microsoft.com/office/drawing/2010/main"/>
                      </a:ext>
                    </a:extLst>
                  </pic:spPr>
                </pic:pic>
              </a:graphicData>
            </a:graphic>
          </wp:inline>
        </w:drawing>
      </w:r>
    </w:p>
    <w:p w14:paraId="414294FF" w14:textId="7BCE2D84" w:rsidR="00B92EFA" w:rsidRDefault="00B92EFA" w:rsidP="00B92EFA">
      <w:r>
        <w:t xml:space="preserve">På Mini hiken i </w:t>
      </w:r>
      <w:ins w:id="125" w:author="Jesper Bengtsen" w:date="2019-02-05T21:45:00Z">
        <w:r w:rsidR="00126A46">
          <w:t>F</w:t>
        </w:r>
      </w:ins>
      <w:del w:id="126" w:author="Jesper Bengtsen" w:date="2019-02-05T21:45:00Z">
        <w:r w:rsidDel="00126A46">
          <w:delText>f</w:delText>
        </w:r>
      </w:del>
      <w:r>
        <w:t>ussingø, havde vi 2 patruljer med. Temaet var i år Grønland og spejderne mødte julemanden flere spændende opgaver, f.eks. spydkast efter de grøn</w:t>
      </w:r>
      <w:del w:id="127" w:author="Jesper Bengtsen" w:date="2019-02-05T21:45:00Z">
        <w:r w:rsidDel="00126A46">
          <w:delText>d</w:delText>
        </w:r>
      </w:del>
      <w:r>
        <w:t>lan</w:t>
      </w:r>
      <w:ins w:id="128" w:author="Jesper Bengtsen" w:date="2019-02-05T21:45:00Z">
        <w:r w:rsidR="00126A46">
          <w:t>d</w:t>
        </w:r>
      </w:ins>
      <w:r>
        <w:t>ske</w:t>
      </w:r>
      <w:ins w:id="129" w:author="Jesper Bengtsen" w:date="2019-02-05T21:45:00Z">
        <w:r w:rsidR="00126A46">
          <w:t xml:space="preserve"> </w:t>
        </w:r>
      </w:ins>
      <w:r>
        <w:t>dyr og en udfordrende forhindringsbane.</w:t>
      </w:r>
    </w:p>
    <w:p w14:paraId="325ACCC2" w14:textId="2FB52221" w:rsidR="00B92EFA" w:rsidRDefault="00B92EFA" w:rsidP="00B92EFA">
      <w:r>
        <w:t xml:space="preserve">I august var vi på fælles gruppetur, som i år blev afholdt i vores egen hytte i Hammershøj. Temaet var det vilde </w:t>
      </w:r>
      <w:proofErr w:type="spellStart"/>
      <w:r>
        <w:t>westen</w:t>
      </w:r>
      <w:proofErr w:type="spellEnd"/>
      <w:r>
        <w:t xml:space="preserve"> og i løbet af weekenden skulle spejderne lave deres egen kæphest, kaste med hestesko og skyde med slangebøsse. Det blev lavet frokost over bål og morgenmaden bestod </w:t>
      </w:r>
      <w:r>
        <w:lastRenderedPageBreak/>
        <w:t>selvfølgelig af bønner, æg og bacon. Som afslutning af weekenden red alle spejderne, store som små mod solnedga</w:t>
      </w:r>
      <w:ins w:id="130" w:author="Jesper Bengtsen" w:date="2019-02-05T21:46:00Z">
        <w:r w:rsidR="00126A46">
          <w:t>n</w:t>
        </w:r>
      </w:ins>
      <w:del w:id="131" w:author="Jesper Bengtsen" w:date="2019-02-05T21:46:00Z">
        <w:r w:rsidDel="00126A46">
          <w:delText>m</w:delText>
        </w:r>
      </w:del>
      <w:r>
        <w:t>gen på deres egen kæphest.</w:t>
      </w:r>
    </w:p>
    <w:p w14:paraId="606E0B50" w14:textId="28AC8F60" w:rsidR="00B92EFA" w:rsidRDefault="00B92EFA" w:rsidP="00FE25E7">
      <w:r>
        <w:t>Årets sommerlejr lå tidligt, allerede i maj måned var junior</w:t>
      </w:r>
      <w:ins w:id="132" w:author="Jesper Bengtsen" w:date="2019-02-05T21:46:00Z">
        <w:r w:rsidR="00DD20A1">
          <w:t>er</w:t>
        </w:r>
      </w:ins>
      <w:r>
        <w:t>ne afsted. Vi havde lånt 2. Randers' hytte i Dronningborg (Randers). Selvom vi var alene afsted, havde spejderne en fantastisk sommerle</w:t>
      </w:r>
      <w:r w:rsidR="00F51739">
        <w:t>j</w:t>
      </w:r>
      <w:r>
        <w:t xml:space="preserve">r. Vi havde planlagt små patrulje konkurrencer, klatring, en lille hike med </w:t>
      </w:r>
      <w:ins w:id="133" w:author="Jesper Bengtsen" w:date="2019-02-05T21:47:00Z">
        <w:r w:rsidR="00DD20A1">
          <w:t>i</w:t>
        </w:r>
      </w:ins>
      <w:del w:id="134" w:author="Jesper Bengtsen" w:date="2019-02-05T21:46:00Z">
        <w:r w:rsidDel="00DD20A1">
          <w:delText>i</w:delText>
        </w:r>
      </w:del>
      <w:r>
        <w:t>ndla</w:t>
      </w:r>
      <w:ins w:id="135" w:author="Jesper Bengtsen" w:date="2019-02-05T21:47:00Z">
        <w:r w:rsidR="00DD20A1">
          <w:t>gt</w:t>
        </w:r>
      </w:ins>
      <w:del w:id="136" w:author="Jesper Bengtsen" w:date="2019-02-05T21:47:00Z">
        <w:r w:rsidDel="00DD20A1">
          <w:delText>ng</w:delText>
        </w:r>
      </w:del>
      <w:r>
        <w:t xml:space="preserve"> "makkermarch" og at spejderne skulle prøve kræfter med at flå en fisk til frokost. </w:t>
      </w:r>
      <w:r w:rsidR="00FE25E7">
        <w:rPr>
          <w:noProof/>
        </w:rPr>
        <w:drawing>
          <wp:inline distT="0" distB="0" distL="0" distR="0" wp14:anchorId="2327220D" wp14:editId="2F9FCC41">
            <wp:extent cx="3867150" cy="2809875"/>
            <wp:effectExtent l="0" t="0" r="0" b="9525"/>
            <wp:docPr id="15" name="Billede 15" descr="Et billede, der indeholder udendørs, person, jord, træ&#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167522_414433549097462_1459565754176241664_n.jpg"/>
                    <pic:cNvPicPr/>
                  </pic:nvPicPr>
                  <pic:blipFill rotWithShape="1">
                    <a:blip r:embed="rId31" cstate="print">
                      <a:extLst>
                        <a:ext uri="{28A0092B-C50C-407E-A947-70E740481C1C}">
                          <a14:useLocalDpi xmlns:a14="http://schemas.microsoft.com/office/drawing/2010/main" val="0"/>
                        </a:ext>
                      </a:extLst>
                    </a:blip>
                    <a:srcRect r="12738" b="15456"/>
                    <a:stretch/>
                  </pic:blipFill>
                  <pic:spPr bwMode="auto">
                    <a:xfrm>
                      <a:off x="0" y="0"/>
                      <a:ext cx="3867150" cy="2809875"/>
                    </a:xfrm>
                    <a:prstGeom prst="rect">
                      <a:avLst/>
                    </a:prstGeom>
                    <a:ln>
                      <a:noFill/>
                    </a:ln>
                    <a:extLst>
                      <a:ext uri="{53640926-AAD7-44D8-BBD7-CCE9431645EC}">
                        <a14:shadowObscured xmlns:a14="http://schemas.microsoft.com/office/drawing/2010/main"/>
                      </a:ext>
                    </a:extLst>
                  </pic:spPr>
                </pic:pic>
              </a:graphicData>
            </a:graphic>
          </wp:inline>
        </w:drawing>
      </w:r>
    </w:p>
    <w:p w14:paraId="78B4D7EC" w14:textId="43328912" w:rsidR="00B92EFA" w:rsidRDefault="00B92EFA" w:rsidP="00B92EFA">
      <w:r>
        <w:t>Til årets oprykning måtte vi sige farvel til Max som juniorleder, da han skulle ned og have minigrenen. Vi sag</w:t>
      </w:r>
      <w:r w:rsidR="002B59AB">
        <w:t>d</w:t>
      </w:r>
      <w:r>
        <w:t>e i den forbindelse også velkommen til June, som tidligere havde været ved mikrogrenen.</w:t>
      </w:r>
    </w:p>
    <w:p w14:paraId="04C15D25" w14:textId="091F139C" w:rsidR="002B59AB" w:rsidRDefault="002B59AB" w:rsidP="00B92EFA"/>
    <w:p w14:paraId="083FFFDF" w14:textId="678C0FAD" w:rsidR="002B59AB" w:rsidRDefault="002B59AB" w:rsidP="00B92EFA">
      <w:r>
        <w:t>Hilsen</w:t>
      </w:r>
    </w:p>
    <w:p w14:paraId="03425498" w14:textId="1482116C" w:rsidR="002B59AB" w:rsidRDefault="002B59AB" w:rsidP="00B92EFA">
      <w:r>
        <w:t>Lærke, June og Sissel</w:t>
      </w:r>
    </w:p>
    <w:p w14:paraId="4CCC6D19" w14:textId="77777777" w:rsidR="00B92EFA" w:rsidRDefault="00B92EFA" w:rsidP="00B92EFA"/>
    <w:p w14:paraId="0612A419" w14:textId="2A9652B5" w:rsidR="00492A9B" w:rsidRPr="00DB7C13" w:rsidRDefault="294A3B6D" w:rsidP="002C7D3E">
      <w:pPr>
        <w:pStyle w:val="Overskrift2"/>
        <w:rPr>
          <w:sz w:val="24"/>
        </w:rPr>
      </w:pPr>
      <w:r w:rsidRPr="00DB7C13">
        <w:rPr>
          <w:sz w:val="24"/>
        </w:rPr>
        <w:lastRenderedPageBreak/>
        <w:t>Beretning fra Trop lederne</w:t>
      </w:r>
    </w:p>
    <w:p w14:paraId="37BEDF40" w14:textId="148B833F" w:rsidR="00645BBF" w:rsidRPr="00645BBF" w:rsidRDefault="00645BBF" w:rsidP="00645BBF">
      <w:pPr>
        <w:rPr>
          <w:sz w:val="21"/>
        </w:rPr>
      </w:pPr>
      <w:r>
        <w:rPr>
          <w:noProof/>
          <w:sz w:val="21"/>
        </w:rPr>
        <w:drawing>
          <wp:anchor distT="0" distB="0" distL="114300" distR="114300" simplePos="0" relativeHeight="251683840" behindDoc="0" locked="0" layoutInCell="1" allowOverlap="1" wp14:anchorId="494D3456" wp14:editId="76CADA2E">
            <wp:simplePos x="0" y="0"/>
            <wp:positionH relativeFrom="margin">
              <wp:align>right</wp:align>
            </wp:positionH>
            <wp:positionV relativeFrom="paragraph">
              <wp:posOffset>6350</wp:posOffset>
            </wp:positionV>
            <wp:extent cx="3076575" cy="1728470"/>
            <wp:effectExtent l="0" t="0" r="9525" b="5080"/>
            <wp:wrapSquare wrapText="bothSides"/>
            <wp:docPr id="2" name="Billede 2" descr="Væggen i Ørnenes patruljelo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p ør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6575" cy="1728470"/>
                    </a:xfrm>
                    <a:prstGeom prst="rect">
                      <a:avLst/>
                    </a:prstGeom>
                  </pic:spPr>
                </pic:pic>
              </a:graphicData>
            </a:graphic>
            <wp14:sizeRelH relativeFrom="margin">
              <wp14:pctWidth>0</wp14:pctWidth>
            </wp14:sizeRelH>
            <wp14:sizeRelV relativeFrom="margin">
              <wp14:pctHeight>0</wp14:pctHeight>
            </wp14:sizeRelV>
          </wp:anchor>
        </w:drawing>
      </w:r>
      <w:r w:rsidRPr="00645BBF">
        <w:rPr>
          <w:sz w:val="21"/>
        </w:rPr>
        <w:t xml:space="preserve">I foråret og hen over sommeren har vi kun haft en patrulje, nemlig Ørnen. Trods det beskedne antal spejdere har vi lavet en del ting, til tider sammen med klanen. </w:t>
      </w:r>
    </w:p>
    <w:p w14:paraId="30877AFC" w14:textId="77777777" w:rsidR="00645BBF" w:rsidRPr="00645BBF" w:rsidRDefault="00645BBF" w:rsidP="00645BBF">
      <w:pPr>
        <w:rPr>
          <w:sz w:val="21"/>
        </w:rPr>
      </w:pPr>
      <w:r w:rsidRPr="00645BBF">
        <w:rPr>
          <w:sz w:val="21"/>
        </w:rPr>
        <w:t xml:space="preserve">Det var f eks Troppen der ved sidste års generalforsamling havde arrangeret </w:t>
      </w:r>
      <w:proofErr w:type="spellStart"/>
      <w:r w:rsidRPr="00645BBF">
        <w:rPr>
          <w:sz w:val="21"/>
        </w:rPr>
        <w:t>byløbet</w:t>
      </w:r>
      <w:proofErr w:type="spellEnd"/>
      <w:r w:rsidRPr="00645BBF">
        <w:rPr>
          <w:sz w:val="21"/>
        </w:rPr>
        <w:t xml:space="preserve"> for spejderne. </w:t>
      </w:r>
    </w:p>
    <w:p w14:paraId="5885DC21" w14:textId="77777777" w:rsidR="00645BBF" w:rsidRPr="00645BBF" w:rsidRDefault="00645BBF" w:rsidP="00645BBF">
      <w:pPr>
        <w:rPr>
          <w:sz w:val="21"/>
        </w:rPr>
      </w:pPr>
      <w:r w:rsidRPr="00645BBF">
        <w:rPr>
          <w:sz w:val="21"/>
        </w:rPr>
        <w:t>I løbet af foråret lavede vi også ”</w:t>
      </w:r>
      <w:proofErr w:type="spellStart"/>
      <w:r w:rsidRPr="00645BBF">
        <w:rPr>
          <w:sz w:val="21"/>
        </w:rPr>
        <w:t>Sov-ude”-arrangement</w:t>
      </w:r>
      <w:proofErr w:type="spellEnd"/>
      <w:r w:rsidRPr="00645BBF">
        <w:rPr>
          <w:sz w:val="21"/>
        </w:rPr>
        <w:t xml:space="preserve"> i Hvidding Krat, hvor vi indbød alle der havde lyst til at spise og overnatte sammen med os i krattet. Vi forventer at gøre det igen dette forår.</w:t>
      </w:r>
    </w:p>
    <w:p w14:paraId="225ABBE0" w14:textId="77777777" w:rsidR="00645BBF" w:rsidRPr="00645BBF" w:rsidRDefault="00645BBF" w:rsidP="00645BBF">
      <w:pPr>
        <w:rPr>
          <w:sz w:val="21"/>
        </w:rPr>
      </w:pPr>
      <w:r w:rsidRPr="00645BBF">
        <w:rPr>
          <w:sz w:val="21"/>
        </w:rPr>
        <w:t xml:space="preserve"> Et fast punkt i Tropsåret er Socialugen hvor Troppen og Klanen bor i Spejderhuset i en uge med meget lidt indblanding fra lederne. I løbet af ugen afholder Troppen et fælles møde for alle de andre spejdere i gruppen. </w:t>
      </w:r>
    </w:p>
    <w:p w14:paraId="0DE64AB5" w14:textId="77777777" w:rsidR="00645BBF" w:rsidRPr="00645BBF" w:rsidRDefault="00645BBF" w:rsidP="00645BBF">
      <w:pPr>
        <w:rPr>
          <w:sz w:val="21"/>
        </w:rPr>
      </w:pPr>
      <w:r w:rsidRPr="00645BBF">
        <w:rPr>
          <w:sz w:val="21"/>
        </w:rPr>
        <w:t xml:space="preserve">Et andet fast punkt er sommerlejr. I år valgte vi at tage på kanotur fra </w:t>
      </w:r>
      <w:proofErr w:type="spellStart"/>
      <w:r w:rsidRPr="00645BBF">
        <w:rPr>
          <w:sz w:val="21"/>
        </w:rPr>
        <w:t>Sølandingen</w:t>
      </w:r>
      <w:proofErr w:type="spellEnd"/>
      <w:r w:rsidRPr="00645BBF">
        <w:rPr>
          <w:sz w:val="21"/>
        </w:rPr>
        <w:t xml:space="preserve"> i Tjele Langsø til Hvolris Jernalderlandsby via Tjele/Vorning/Skals Å. Vi havde en fantastisk tur med solskin hele vejen, og et par udsøgte overnatningssteder som Frederik og Lærke havde fundet. </w:t>
      </w:r>
    </w:p>
    <w:p w14:paraId="56CCBC6C" w14:textId="77777777" w:rsidR="00645BBF" w:rsidRPr="00645BBF" w:rsidRDefault="00645BBF" w:rsidP="00645BBF">
      <w:pPr>
        <w:rPr>
          <w:sz w:val="21"/>
        </w:rPr>
      </w:pPr>
      <w:r w:rsidRPr="00645BBF">
        <w:rPr>
          <w:sz w:val="21"/>
        </w:rPr>
        <w:t>Efter sommerferien startede vi op med spejderarbejdet hvor vi arbejdede med PL-rollen, så vi var så klar som muligt til arbejdet efter oprykningen, hvor der kom en del spejdere op. Oprykningsmødet er også noget Troppen normalt står for, og det virker som om at det er noget resten af gruppen ser lidt frem til. Derfor plejer vi at lægge os i selen for at gøre ceremonien sjov og højtidelig. Af og til lykkes det.</w:t>
      </w:r>
    </w:p>
    <w:p w14:paraId="07655DB2" w14:textId="77777777" w:rsidR="00645BBF" w:rsidRPr="00645BBF" w:rsidRDefault="00645BBF" w:rsidP="00645BBF">
      <w:pPr>
        <w:rPr>
          <w:sz w:val="21"/>
        </w:rPr>
      </w:pPr>
      <w:r w:rsidRPr="00645BBF">
        <w:rPr>
          <w:sz w:val="21"/>
        </w:rPr>
        <w:t xml:space="preserve">Efter den seneste oprykning har vi to patruljer i Troppen, Falken og Ørnen. De har hver sit patruljelokale de på forskellig vis er ved gøre ”deres”. </w:t>
      </w:r>
    </w:p>
    <w:p w14:paraId="56C81CB3" w14:textId="77777777" w:rsidR="00645BBF" w:rsidRPr="00645BBF" w:rsidRDefault="00645BBF" w:rsidP="00645BBF">
      <w:pPr>
        <w:rPr>
          <w:sz w:val="21"/>
        </w:rPr>
      </w:pPr>
      <w:r w:rsidRPr="00645BBF">
        <w:rPr>
          <w:sz w:val="21"/>
        </w:rPr>
        <w:t xml:space="preserve">Som det første efter oprykningen har Tropsspejderne gennemgået og bestået Troppens knivbevis og Bålbevis. Det er ligesom det ordinære kniv- og bål-bevis, </w:t>
      </w:r>
      <w:r w:rsidRPr="00645BBF">
        <w:rPr>
          <w:sz w:val="21"/>
        </w:rPr>
        <w:lastRenderedPageBreak/>
        <w:t>blot med nogle flere ting bygget på. Kriterierne har Troppen selv fundet frem til tidligere på året.</w:t>
      </w:r>
    </w:p>
    <w:p w14:paraId="5601F138" w14:textId="77777777" w:rsidR="00645BBF" w:rsidRPr="00645BBF" w:rsidRDefault="00645BBF" w:rsidP="00645BBF">
      <w:pPr>
        <w:rPr>
          <w:sz w:val="21"/>
        </w:rPr>
      </w:pPr>
      <w:r w:rsidRPr="00645BBF">
        <w:rPr>
          <w:sz w:val="21"/>
        </w:rPr>
        <w:t xml:space="preserve"> Patruljerne har i efteråret </w:t>
      </w:r>
      <w:proofErr w:type="spellStart"/>
      <w:r w:rsidRPr="00645BBF">
        <w:rPr>
          <w:sz w:val="21"/>
        </w:rPr>
        <w:t>bl</w:t>
      </w:r>
      <w:proofErr w:type="spellEnd"/>
      <w:r w:rsidRPr="00645BBF">
        <w:rPr>
          <w:sz w:val="21"/>
        </w:rPr>
        <w:t xml:space="preserve"> a arbejdet med forløb; Ørnen med ”Udeliv” og Falken med ”Håndværk”. Det har udmøntet sig i </w:t>
      </w:r>
      <w:proofErr w:type="spellStart"/>
      <w:r w:rsidRPr="00645BBF">
        <w:rPr>
          <w:sz w:val="21"/>
        </w:rPr>
        <w:t>bl</w:t>
      </w:r>
      <w:proofErr w:type="spellEnd"/>
      <w:r w:rsidRPr="00645BBF">
        <w:rPr>
          <w:sz w:val="21"/>
        </w:rPr>
        <w:t xml:space="preserve"> a suppe lavet af ting man kan finde i naturen, nogle fine strandstole og en juletur. </w:t>
      </w:r>
    </w:p>
    <w:p w14:paraId="238FC44B" w14:textId="77777777" w:rsidR="00645BBF" w:rsidRPr="00645BBF" w:rsidRDefault="00645BBF" w:rsidP="00645BBF">
      <w:pPr>
        <w:rPr>
          <w:sz w:val="21"/>
        </w:rPr>
      </w:pPr>
      <w:r w:rsidRPr="00645BBF">
        <w:rPr>
          <w:sz w:val="21"/>
        </w:rPr>
        <w:t xml:space="preserve">Siden nytår har vi arbejdet med Patruljesærpræg, og er netop så småt begyndt med de klassiske spejder discipliner Kulsø, Pioner, Førstehjælp osv. Det er gode ting at kunne når man indgår i en spejdersammenhæng. </w:t>
      </w:r>
    </w:p>
    <w:p w14:paraId="5D6A27A4" w14:textId="19738B1A" w:rsidR="00645BBF" w:rsidRPr="00645BBF" w:rsidRDefault="00645BBF" w:rsidP="00645BBF">
      <w:pPr>
        <w:rPr>
          <w:sz w:val="21"/>
        </w:rPr>
      </w:pPr>
      <w:r w:rsidRPr="00645BBF">
        <w:rPr>
          <w:sz w:val="21"/>
        </w:rPr>
        <w:t>Til slut vil vi sige jer forældre tak fordi i støtter jeres unger i spejderiet. De får noget værdifuldt med herfra.</w:t>
      </w:r>
    </w:p>
    <w:p w14:paraId="4C7FB9D6" w14:textId="0F993CEF" w:rsidR="00645BBF" w:rsidRPr="00645BBF" w:rsidRDefault="00645BBF" w:rsidP="00645BBF">
      <w:pPr>
        <w:rPr>
          <w:sz w:val="21"/>
        </w:rPr>
      </w:pPr>
      <w:r w:rsidRPr="00645BBF">
        <w:rPr>
          <w:sz w:val="21"/>
        </w:rPr>
        <w:t xml:space="preserve"> Det kan knibe lidt med at få meldt afbud når man ikke kommer, men det kommer med tiden. Vi ledere er bevidste om at kommunikationen kan være sparsom fra os i hverdagene. En af grundene til det er at spejderen selv skal tage ansvar for at fortælle jer hvad de synes er vigtigt. </w:t>
      </w:r>
    </w:p>
    <w:p w14:paraId="5B0918DD" w14:textId="2FC9B3E6" w:rsidR="00645BBF" w:rsidRPr="00645BBF" w:rsidRDefault="00645BBF" w:rsidP="00645BBF">
      <w:pPr>
        <w:rPr>
          <w:sz w:val="21"/>
        </w:rPr>
      </w:pPr>
      <w:r w:rsidRPr="00645BBF">
        <w:rPr>
          <w:sz w:val="21"/>
        </w:rPr>
        <w:t>Hvis i er usikre på noget er i meget velkomne til at skrive til os.</w:t>
      </w:r>
    </w:p>
    <w:p w14:paraId="0C660E2B" w14:textId="05E7DC3D" w:rsidR="00645BBF" w:rsidRDefault="00645BBF" w:rsidP="00645BBF">
      <w:pPr>
        <w:rPr>
          <w:noProof/>
          <w:sz w:val="21"/>
        </w:rPr>
      </w:pPr>
      <w:r w:rsidRPr="00645BBF">
        <w:rPr>
          <w:sz w:val="21"/>
        </w:rPr>
        <w:t>Henrik og Jesper</w:t>
      </w:r>
    </w:p>
    <w:p w14:paraId="3AAE5402" w14:textId="3766055A" w:rsidR="00645BBF" w:rsidRDefault="00645BBF" w:rsidP="00645BBF">
      <w:pPr>
        <w:rPr>
          <w:sz w:val="21"/>
        </w:rPr>
      </w:pPr>
    </w:p>
    <w:p w14:paraId="4C1FE520" w14:textId="2AF8CBF4" w:rsidR="00204A7B" w:rsidRDefault="00831067">
      <w:pPr>
        <w:rPr>
          <w:rFonts w:asciiTheme="majorHAnsi" w:eastAsiaTheme="majorEastAsia" w:hAnsiTheme="majorHAnsi" w:cstheme="majorBidi"/>
          <w:color w:val="2F5496" w:themeColor="accent1" w:themeShade="BF"/>
          <w:sz w:val="32"/>
          <w:szCs w:val="32"/>
        </w:rPr>
      </w:pPr>
      <w:r>
        <w:rPr>
          <w:noProof/>
          <w:sz w:val="21"/>
        </w:rPr>
        <w:drawing>
          <wp:anchor distT="0" distB="0" distL="114300" distR="114300" simplePos="0" relativeHeight="251684864" behindDoc="1" locked="0" layoutInCell="1" allowOverlap="1" wp14:anchorId="77C7F334" wp14:editId="64D9E096">
            <wp:simplePos x="0" y="0"/>
            <wp:positionH relativeFrom="margin">
              <wp:posOffset>294640</wp:posOffset>
            </wp:positionH>
            <wp:positionV relativeFrom="paragraph">
              <wp:posOffset>13335</wp:posOffset>
            </wp:positionV>
            <wp:extent cx="4003675" cy="2076450"/>
            <wp:effectExtent l="0" t="0" r="0" b="0"/>
            <wp:wrapNone/>
            <wp:docPr id="4" name="Billede 4" descr="Troppen på kano sommerlejr på Vorning 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op sommerlejr kano.jpg"/>
                    <pic:cNvPicPr/>
                  </pic:nvPicPr>
                  <pic:blipFill rotWithShape="1">
                    <a:blip r:embed="rId33" cstate="print">
                      <a:extLst>
                        <a:ext uri="{28A0092B-C50C-407E-A947-70E740481C1C}">
                          <a14:useLocalDpi xmlns:a14="http://schemas.microsoft.com/office/drawing/2010/main" val="0"/>
                        </a:ext>
                      </a:extLst>
                    </a:blip>
                    <a:srcRect l="8724" t="30961" r="23915" b="6837"/>
                    <a:stretch/>
                  </pic:blipFill>
                  <pic:spPr bwMode="auto">
                    <a:xfrm>
                      <a:off x="0" y="0"/>
                      <a:ext cx="400367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75394" w14:textId="1945695C" w:rsidR="00F0480F" w:rsidRPr="00DB7C13" w:rsidRDefault="002C7D3E" w:rsidP="00665408">
      <w:pPr>
        <w:pStyle w:val="Overskrift1"/>
        <w:rPr>
          <w:sz w:val="28"/>
        </w:rPr>
      </w:pPr>
      <w:bookmarkStart w:id="137" w:name="_Toc372902"/>
      <w:r w:rsidRPr="00DB7C13">
        <w:rPr>
          <w:sz w:val="28"/>
        </w:rPr>
        <w:lastRenderedPageBreak/>
        <w:t>Sponsorstøtte</w:t>
      </w:r>
      <w:bookmarkEnd w:id="137"/>
    </w:p>
    <w:p w14:paraId="38290570" w14:textId="58F5C818" w:rsidR="00F0480F" w:rsidRPr="00966F7F" w:rsidRDefault="006363E5" w:rsidP="006363E5">
      <w:pPr>
        <w:rPr>
          <w:sz w:val="20"/>
        </w:rPr>
      </w:pPr>
      <w:r w:rsidRPr="00966F7F">
        <w:rPr>
          <w:noProof/>
          <w:sz w:val="20"/>
        </w:rPr>
        <w:drawing>
          <wp:inline distT="0" distB="0" distL="0" distR="0" wp14:anchorId="4132D58D" wp14:editId="322CC706">
            <wp:extent cx="4104000" cy="4016967"/>
            <wp:effectExtent l="0" t="0" r="0" b="317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04000" cy="4016967"/>
                    </a:xfrm>
                    <a:prstGeom prst="rect">
                      <a:avLst/>
                    </a:prstGeom>
                  </pic:spPr>
                </pic:pic>
              </a:graphicData>
            </a:graphic>
          </wp:inline>
        </w:drawing>
      </w:r>
      <w:r w:rsidRPr="00966F7F">
        <w:rPr>
          <w:noProof/>
          <w:sz w:val="20"/>
        </w:rPr>
        <w:drawing>
          <wp:inline distT="0" distB="0" distL="0" distR="0" wp14:anchorId="4828B3A7" wp14:editId="560BE9B0">
            <wp:extent cx="4104000" cy="1845950"/>
            <wp:effectExtent l="0" t="0" r="0"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901" r="3926"/>
                    <a:stretch/>
                  </pic:blipFill>
                  <pic:spPr bwMode="auto">
                    <a:xfrm>
                      <a:off x="0" y="0"/>
                      <a:ext cx="4104000" cy="1845950"/>
                    </a:xfrm>
                    <a:prstGeom prst="rect">
                      <a:avLst/>
                    </a:prstGeom>
                    <a:ln>
                      <a:noFill/>
                    </a:ln>
                    <a:extLst>
                      <a:ext uri="{53640926-AAD7-44D8-BBD7-CCE9431645EC}">
                        <a14:shadowObscured xmlns:a14="http://schemas.microsoft.com/office/drawing/2010/main"/>
                      </a:ext>
                    </a:extLst>
                  </pic:spPr>
                </pic:pic>
              </a:graphicData>
            </a:graphic>
          </wp:inline>
        </w:drawing>
      </w:r>
    </w:p>
    <w:sectPr w:rsidR="00F0480F" w:rsidRPr="00966F7F" w:rsidSect="00966F7F">
      <w:type w:val="continuous"/>
      <w:pgSz w:w="8419" w:h="11906" w:orient="landscape" w:code="9"/>
      <w:pgMar w:top="720" w:right="720" w:bottom="720" w:left="72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7D890" w14:textId="77777777" w:rsidR="00AF3877" w:rsidRDefault="00AF3877" w:rsidP="00B85011">
      <w:pPr>
        <w:spacing w:after="0" w:line="240" w:lineRule="auto"/>
      </w:pPr>
      <w:r>
        <w:separator/>
      </w:r>
    </w:p>
  </w:endnote>
  <w:endnote w:type="continuationSeparator" w:id="0">
    <w:p w14:paraId="4CE7446D" w14:textId="77777777" w:rsidR="00AF3877" w:rsidRDefault="00AF3877" w:rsidP="00B85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562048"/>
      <w:docPartObj>
        <w:docPartGallery w:val="Page Numbers (Bottom of Page)"/>
        <w:docPartUnique/>
      </w:docPartObj>
    </w:sdtPr>
    <w:sdtEndPr/>
    <w:sdtContent>
      <w:p w14:paraId="70C5E344" w14:textId="0DE2D328" w:rsidR="00ED509C" w:rsidRDefault="00701677">
        <w:pPr>
          <w:pStyle w:val="Sidefod"/>
          <w:jc w:val="right"/>
        </w:pPr>
        <w:r>
          <w:rPr>
            <w:noProof/>
            <w:lang w:val="en-US"/>
          </w:rPr>
          <w:drawing>
            <wp:anchor distT="0" distB="0" distL="114300" distR="114300" simplePos="0" relativeHeight="251660288" behindDoc="1" locked="0" layoutInCell="1" allowOverlap="1" wp14:anchorId="3C31AF59" wp14:editId="5C62947E">
              <wp:simplePos x="0" y="0"/>
              <wp:positionH relativeFrom="column">
                <wp:posOffset>-441434</wp:posOffset>
              </wp:positionH>
              <wp:positionV relativeFrom="paragraph">
                <wp:posOffset>-1674670</wp:posOffset>
              </wp:positionV>
              <wp:extent cx="5547940" cy="2182131"/>
              <wp:effectExtent l="0" t="0" r="0" b="889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1.jpg"/>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567079" cy="2189659"/>
                      </a:xfrm>
                      <a:prstGeom prst="rect">
                        <a:avLst/>
                      </a:prstGeom>
                    </pic:spPr>
                  </pic:pic>
                </a:graphicData>
              </a:graphic>
              <wp14:sizeRelH relativeFrom="margin">
                <wp14:pctWidth>0</wp14:pctWidth>
              </wp14:sizeRelH>
              <wp14:sizeRelV relativeFrom="margin">
                <wp14:pctHeight>0</wp14:pctHeight>
              </wp14:sizeRelV>
            </wp:anchor>
          </w:drawing>
        </w:r>
        <w:r w:rsidR="00ED509C">
          <w:fldChar w:fldCharType="begin"/>
        </w:r>
        <w:r w:rsidR="00ED509C">
          <w:instrText>PAGE   \* MERGEFORMAT</w:instrText>
        </w:r>
        <w:r w:rsidR="00ED509C">
          <w:fldChar w:fldCharType="separate"/>
        </w:r>
        <w:r w:rsidR="001708AD">
          <w:rPr>
            <w:noProof/>
          </w:rPr>
          <w:t>3</w:t>
        </w:r>
        <w:r w:rsidR="00ED509C">
          <w:fldChar w:fldCharType="end"/>
        </w:r>
      </w:p>
    </w:sdtContent>
  </w:sdt>
  <w:p w14:paraId="71B41FA1" w14:textId="776F3DD3" w:rsidR="00F74339" w:rsidRPr="00ED509C" w:rsidRDefault="00F74339">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3CF0D" w14:textId="77777777" w:rsidR="00AF3877" w:rsidRDefault="00AF3877" w:rsidP="00B85011">
      <w:pPr>
        <w:spacing w:after="0" w:line="240" w:lineRule="auto"/>
      </w:pPr>
      <w:r>
        <w:separator/>
      </w:r>
    </w:p>
  </w:footnote>
  <w:footnote w:type="continuationSeparator" w:id="0">
    <w:p w14:paraId="331F17AD" w14:textId="77777777" w:rsidR="00AF3877" w:rsidRDefault="00AF3877" w:rsidP="00B85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5C8C5" w14:textId="15C204D3" w:rsidR="00B85011" w:rsidRDefault="00B85011" w:rsidP="00140F82">
    <w:r>
      <w:rPr>
        <w:noProof/>
      </w:rPr>
      <w:drawing>
        <wp:anchor distT="0" distB="6350" distL="114300" distR="0" simplePos="0" relativeHeight="251659264" behindDoc="0" locked="0" layoutInCell="1" allowOverlap="1" wp14:anchorId="3350FFCD" wp14:editId="18CB60B2">
          <wp:simplePos x="0" y="0"/>
          <wp:positionH relativeFrom="margin">
            <wp:posOffset>3413125</wp:posOffset>
          </wp:positionH>
          <wp:positionV relativeFrom="paragraph">
            <wp:posOffset>-169333</wp:posOffset>
          </wp:positionV>
          <wp:extent cx="948055" cy="389890"/>
          <wp:effectExtent l="0" t="0" r="4445" b="0"/>
          <wp:wrapTight wrapText="bothSides">
            <wp:wrapPolygon edited="0">
              <wp:start x="0" y="0"/>
              <wp:lineTo x="0" y="20052"/>
              <wp:lineTo x="21267" y="20052"/>
              <wp:lineTo x="21267" y="0"/>
              <wp:lineTo x="0" y="0"/>
            </wp:wrapPolygon>
          </wp:wrapTight>
          <wp:docPr id="22" name="Billede 22" descr="http://dds.dk/sites/default/files/DDS_logo_rgb_473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http://dds.dk/sites/default/files/DDS_logo_rgb_473x195.jpg"/>
                  <pic:cNvPicPr>
                    <a:picLocks noChangeAspect="1" noChangeArrowheads="1"/>
                  </pic:cNvPicPr>
                </pic:nvPicPr>
                <pic:blipFill>
                  <a:blip r:embed="rId1"/>
                  <a:stretch>
                    <a:fillRect/>
                  </a:stretch>
                </pic:blipFill>
                <pic:spPr bwMode="auto">
                  <a:xfrm>
                    <a:off x="0" y="0"/>
                    <a:ext cx="948055" cy="389890"/>
                  </a:xfrm>
                  <a:prstGeom prst="rect">
                    <a:avLst/>
                  </a:prstGeom>
                </pic:spPr>
              </pic:pic>
            </a:graphicData>
          </a:graphic>
          <wp14:sizeRelH relativeFrom="margin">
            <wp14:pctWidth>0</wp14:pctWidth>
          </wp14:sizeRelH>
          <wp14:sizeRelV relativeFrom="margin">
            <wp14:pctHeight>0</wp14:pctHeight>
          </wp14:sizeRelV>
        </wp:anchor>
      </w:drawing>
    </w:r>
    <w:r>
      <w:t>Spejderne i Hammershøj</w:t>
    </w:r>
    <w:r w:rsidR="00701677">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098"/>
    <w:multiLevelType w:val="hybridMultilevel"/>
    <w:tmpl w:val="8AC418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6693FAD"/>
    <w:multiLevelType w:val="hybridMultilevel"/>
    <w:tmpl w:val="126C30A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3C66642B"/>
    <w:multiLevelType w:val="hybridMultilevel"/>
    <w:tmpl w:val="04BE25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D547B38"/>
    <w:multiLevelType w:val="hybridMultilevel"/>
    <w:tmpl w:val="EF24C2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1D4343B"/>
    <w:multiLevelType w:val="hybridMultilevel"/>
    <w:tmpl w:val="06A0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0993F83"/>
    <w:multiLevelType w:val="hybridMultilevel"/>
    <w:tmpl w:val="4B0EF06C"/>
    <w:lvl w:ilvl="0" w:tplc="04060001">
      <w:start w:val="1"/>
      <w:numFmt w:val="bullet"/>
      <w:lvlText w:val=""/>
      <w:lvlJc w:val="left"/>
      <w:pPr>
        <w:ind w:left="720" w:hanging="360"/>
      </w:pPr>
      <w:rPr>
        <w:rFonts w:ascii="Symbol" w:hAnsi="Symbol" w:hint="default"/>
      </w:rPr>
    </w:lvl>
    <w:lvl w:ilvl="1" w:tplc="10829F62">
      <w:numFmt w:val="bullet"/>
      <w:lvlText w:val="•"/>
      <w:lvlJc w:val="left"/>
      <w:pPr>
        <w:ind w:left="1440" w:hanging="360"/>
      </w:pPr>
      <w:rPr>
        <w:rFonts w:ascii="Calibri" w:eastAsiaTheme="minorHAns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0C6DDF"/>
    <w:multiLevelType w:val="hybridMultilevel"/>
    <w:tmpl w:val="A1ACF2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286697F"/>
    <w:multiLevelType w:val="hybridMultilevel"/>
    <w:tmpl w:val="6164D92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4EF7C29"/>
    <w:multiLevelType w:val="hybridMultilevel"/>
    <w:tmpl w:val="EA10FC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AF444B9"/>
    <w:multiLevelType w:val="hybridMultilevel"/>
    <w:tmpl w:val="7E6433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4"/>
  </w:num>
  <w:num w:numId="5">
    <w:abstractNumId w:val="3"/>
  </w:num>
  <w:num w:numId="6">
    <w:abstractNumId w:val="0"/>
  </w:num>
  <w:num w:numId="7">
    <w:abstractNumId w:val="6"/>
  </w:num>
  <w:num w:numId="8">
    <w:abstractNumId w:val="1"/>
  </w:num>
  <w:num w:numId="9">
    <w:abstractNumId w:val="9"/>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 Frederik Frederiksen">
    <w15:presenceInfo w15:providerId="Windows Live" w15:userId="2bb22e94090d072b"/>
  </w15:person>
  <w15:person w15:author="Jesper Bengtsen">
    <w15:presenceInfo w15:providerId="None" w15:userId="Jesper Bengt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revisionView w:markup="0"/>
  <w:trackRevisions/>
  <w:defaultTabStop w:val="1304"/>
  <w:hyphenationZone w:val="425"/>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011"/>
    <w:rsid w:val="00002568"/>
    <w:rsid w:val="000044E5"/>
    <w:rsid w:val="000A142D"/>
    <w:rsid w:val="000D1D37"/>
    <w:rsid w:val="000D1DF9"/>
    <w:rsid w:val="000E2739"/>
    <w:rsid w:val="000E3F08"/>
    <w:rsid w:val="00126A46"/>
    <w:rsid w:val="001317A5"/>
    <w:rsid w:val="00140F82"/>
    <w:rsid w:val="00146ABA"/>
    <w:rsid w:val="00151BAF"/>
    <w:rsid w:val="00165DA6"/>
    <w:rsid w:val="001708AD"/>
    <w:rsid w:val="00172E17"/>
    <w:rsid w:val="00177896"/>
    <w:rsid w:val="00195B72"/>
    <w:rsid w:val="001C47B5"/>
    <w:rsid w:val="001E2AB9"/>
    <w:rsid w:val="001E7F21"/>
    <w:rsid w:val="00204A7B"/>
    <w:rsid w:val="00215D1D"/>
    <w:rsid w:val="002469DD"/>
    <w:rsid w:val="0026022B"/>
    <w:rsid w:val="00273D5D"/>
    <w:rsid w:val="00277215"/>
    <w:rsid w:val="00277521"/>
    <w:rsid w:val="002B59AB"/>
    <w:rsid w:val="002C7D3E"/>
    <w:rsid w:val="002E1455"/>
    <w:rsid w:val="003028D7"/>
    <w:rsid w:val="0032730B"/>
    <w:rsid w:val="00332C09"/>
    <w:rsid w:val="003C32D5"/>
    <w:rsid w:val="003E45CE"/>
    <w:rsid w:val="003F593C"/>
    <w:rsid w:val="00406212"/>
    <w:rsid w:val="00414F0E"/>
    <w:rsid w:val="00417BF2"/>
    <w:rsid w:val="00443D23"/>
    <w:rsid w:val="00450087"/>
    <w:rsid w:val="0046353F"/>
    <w:rsid w:val="00492A9B"/>
    <w:rsid w:val="0049440B"/>
    <w:rsid w:val="0049566E"/>
    <w:rsid w:val="00495698"/>
    <w:rsid w:val="004B1906"/>
    <w:rsid w:val="005A504D"/>
    <w:rsid w:val="005B47DA"/>
    <w:rsid w:val="005E23A4"/>
    <w:rsid w:val="005F5B81"/>
    <w:rsid w:val="00611835"/>
    <w:rsid w:val="006363E5"/>
    <w:rsid w:val="00645BBF"/>
    <w:rsid w:val="00652D80"/>
    <w:rsid w:val="00665408"/>
    <w:rsid w:val="00696C50"/>
    <w:rsid w:val="006C29DA"/>
    <w:rsid w:val="006C2DAA"/>
    <w:rsid w:val="006E4729"/>
    <w:rsid w:val="00701677"/>
    <w:rsid w:val="00756916"/>
    <w:rsid w:val="007B45EA"/>
    <w:rsid w:val="007C6D86"/>
    <w:rsid w:val="007F5723"/>
    <w:rsid w:val="00811BB6"/>
    <w:rsid w:val="00831067"/>
    <w:rsid w:val="00861333"/>
    <w:rsid w:val="008C344A"/>
    <w:rsid w:val="008C5CF4"/>
    <w:rsid w:val="009048E0"/>
    <w:rsid w:val="00910E3D"/>
    <w:rsid w:val="00916F54"/>
    <w:rsid w:val="00965BBD"/>
    <w:rsid w:val="00966F7F"/>
    <w:rsid w:val="009D45B7"/>
    <w:rsid w:val="009F3155"/>
    <w:rsid w:val="00A21595"/>
    <w:rsid w:val="00A228A7"/>
    <w:rsid w:val="00A443BE"/>
    <w:rsid w:val="00A735F5"/>
    <w:rsid w:val="00AA180B"/>
    <w:rsid w:val="00AE1C82"/>
    <w:rsid w:val="00AF3877"/>
    <w:rsid w:val="00B00184"/>
    <w:rsid w:val="00B23E0E"/>
    <w:rsid w:val="00B85011"/>
    <w:rsid w:val="00B92EFA"/>
    <w:rsid w:val="00BE0D27"/>
    <w:rsid w:val="00BE48B4"/>
    <w:rsid w:val="00BF6506"/>
    <w:rsid w:val="00C143A5"/>
    <w:rsid w:val="00C22125"/>
    <w:rsid w:val="00C3237E"/>
    <w:rsid w:val="00C511F2"/>
    <w:rsid w:val="00C878FB"/>
    <w:rsid w:val="00C944C8"/>
    <w:rsid w:val="00CD1E09"/>
    <w:rsid w:val="00CD3236"/>
    <w:rsid w:val="00D11D6E"/>
    <w:rsid w:val="00D76A82"/>
    <w:rsid w:val="00D9135B"/>
    <w:rsid w:val="00D93F64"/>
    <w:rsid w:val="00DA6488"/>
    <w:rsid w:val="00DB7C13"/>
    <w:rsid w:val="00DD20A1"/>
    <w:rsid w:val="00E04408"/>
    <w:rsid w:val="00E2518A"/>
    <w:rsid w:val="00E95D60"/>
    <w:rsid w:val="00EB6BA5"/>
    <w:rsid w:val="00ED3428"/>
    <w:rsid w:val="00ED509C"/>
    <w:rsid w:val="00EE47C3"/>
    <w:rsid w:val="00EF29F8"/>
    <w:rsid w:val="00F0480F"/>
    <w:rsid w:val="00F23F8A"/>
    <w:rsid w:val="00F47FA2"/>
    <w:rsid w:val="00F51739"/>
    <w:rsid w:val="00F62011"/>
    <w:rsid w:val="00F65E84"/>
    <w:rsid w:val="00F727B2"/>
    <w:rsid w:val="00F74339"/>
    <w:rsid w:val="00F80D22"/>
    <w:rsid w:val="00FB3262"/>
    <w:rsid w:val="00FB5279"/>
    <w:rsid w:val="00FC7DE6"/>
    <w:rsid w:val="00FD3152"/>
    <w:rsid w:val="00FE25E7"/>
    <w:rsid w:val="294A3B6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C01A4D"/>
  <w15:chartTrackingRefBased/>
  <w15:docId w15:val="{2F4FE914-10FA-4AD6-8D29-E23415CCF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511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850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3028D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85011"/>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B85011"/>
  </w:style>
  <w:style w:type="paragraph" w:styleId="Sidefod">
    <w:name w:val="footer"/>
    <w:basedOn w:val="Normal"/>
    <w:link w:val="SidefodTegn"/>
    <w:uiPriority w:val="99"/>
    <w:unhideWhenUsed/>
    <w:rsid w:val="00B85011"/>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B85011"/>
  </w:style>
  <w:style w:type="paragraph" w:styleId="Titel">
    <w:name w:val="Title"/>
    <w:basedOn w:val="Normal"/>
    <w:next w:val="Normal"/>
    <w:link w:val="TitelTegn"/>
    <w:uiPriority w:val="10"/>
    <w:qFormat/>
    <w:rsid w:val="00B850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85011"/>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typeiafsnit"/>
    <w:link w:val="Overskrift2"/>
    <w:uiPriority w:val="9"/>
    <w:rsid w:val="00B85011"/>
    <w:rPr>
      <w:rFonts w:asciiTheme="majorHAnsi" w:eastAsiaTheme="majorEastAsia" w:hAnsiTheme="majorHAnsi" w:cstheme="majorBidi"/>
      <w:color w:val="2F5496" w:themeColor="accent1" w:themeShade="BF"/>
      <w:sz w:val="26"/>
      <w:szCs w:val="26"/>
    </w:rPr>
  </w:style>
  <w:style w:type="paragraph" w:styleId="Listeafsnit">
    <w:name w:val="List Paragraph"/>
    <w:basedOn w:val="Normal"/>
    <w:uiPriority w:val="34"/>
    <w:qFormat/>
    <w:rsid w:val="003C32D5"/>
    <w:pPr>
      <w:ind w:left="720"/>
      <w:contextualSpacing/>
    </w:pPr>
  </w:style>
  <w:style w:type="character" w:customStyle="1" w:styleId="Overskrift1Tegn">
    <w:name w:val="Overskrift 1 Tegn"/>
    <w:basedOn w:val="Standardskrifttypeiafsnit"/>
    <w:link w:val="Overskrift1"/>
    <w:uiPriority w:val="9"/>
    <w:rsid w:val="00C511F2"/>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typeiafsnit"/>
    <w:link w:val="Overskrift4"/>
    <w:uiPriority w:val="9"/>
    <w:rsid w:val="003028D7"/>
    <w:rPr>
      <w:rFonts w:asciiTheme="majorHAnsi" w:eastAsiaTheme="majorEastAsia" w:hAnsiTheme="majorHAnsi" w:cstheme="majorBidi"/>
      <w:i/>
      <w:iCs/>
      <w:color w:val="2F5496" w:themeColor="accent1" w:themeShade="BF"/>
    </w:rPr>
  </w:style>
  <w:style w:type="paragraph" w:styleId="Overskrift">
    <w:name w:val="TOC Heading"/>
    <w:basedOn w:val="Overskrift1"/>
    <w:next w:val="Normal"/>
    <w:uiPriority w:val="39"/>
    <w:unhideWhenUsed/>
    <w:qFormat/>
    <w:rsid w:val="006363E5"/>
    <w:pPr>
      <w:outlineLvl w:val="9"/>
    </w:pPr>
    <w:rPr>
      <w:lang w:eastAsia="da-DK"/>
    </w:rPr>
  </w:style>
  <w:style w:type="paragraph" w:styleId="Indholdsfortegnelse2">
    <w:name w:val="toc 2"/>
    <w:basedOn w:val="Normal"/>
    <w:next w:val="Normal"/>
    <w:autoRedefine/>
    <w:uiPriority w:val="39"/>
    <w:unhideWhenUsed/>
    <w:rsid w:val="006363E5"/>
    <w:pPr>
      <w:spacing w:after="100"/>
      <w:ind w:left="220"/>
    </w:pPr>
  </w:style>
  <w:style w:type="paragraph" w:styleId="Indholdsfortegnelse1">
    <w:name w:val="toc 1"/>
    <w:basedOn w:val="Normal"/>
    <w:next w:val="Normal"/>
    <w:autoRedefine/>
    <w:uiPriority w:val="39"/>
    <w:unhideWhenUsed/>
    <w:rsid w:val="006363E5"/>
    <w:pPr>
      <w:spacing w:after="100"/>
    </w:pPr>
  </w:style>
  <w:style w:type="paragraph" w:styleId="Indholdsfortegnelse3">
    <w:name w:val="toc 3"/>
    <w:basedOn w:val="Normal"/>
    <w:next w:val="Normal"/>
    <w:autoRedefine/>
    <w:uiPriority w:val="39"/>
    <w:unhideWhenUsed/>
    <w:rsid w:val="006363E5"/>
    <w:pPr>
      <w:spacing w:after="100"/>
      <w:ind w:left="440"/>
    </w:pPr>
  </w:style>
  <w:style w:type="character" w:styleId="Hyperlink">
    <w:name w:val="Hyperlink"/>
    <w:basedOn w:val="Standardskrifttypeiafsnit"/>
    <w:uiPriority w:val="99"/>
    <w:unhideWhenUsed/>
    <w:rsid w:val="006363E5"/>
    <w:rPr>
      <w:color w:val="0563C1" w:themeColor="hyperlink"/>
      <w:u w:val="single"/>
    </w:rPr>
  </w:style>
  <w:style w:type="character" w:styleId="Sidetal">
    <w:name w:val="page number"/>
    <w:basedOn w:val="Standardskrifttypeiafsnit"/>
    <w:uiPriority w:val="99"/>
    <w:unhideWhenUsed/>
    <w:rsid w:val="00ED509C"/>
  </w:style>
  <w:style w:type="paragraph" w:styleId="Ingenafstand">
    <w:name w:val="No Spacing"/>
    <w:uiPriority w:val="1"/>
    <w:qFormat/>
    <w:rsid w:val="00C3237E"/>
    <w:pPr>
      <w:spacing w:after="0" w:line="240" w:lineRule="auto"/>
    </w:pPr>
  </w:style>
  <w:style w:type="paragraph" w:styleId="Markeringsbobletekst">
    <w:name w:val="Balloon Text"/>
    <w:basedOn w:val="Normal"/>
    <w:link w:val="MarkeringsbobletekstTegn"/>
    <w:uiPriority w:val="99"/>
    <w:semiHidden/>
    <w:unhideWhenUsed/>
    <w:rsid w:val="00443D2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43D23"/>
    <w:rPr>
      <w:rFonts w:ascii="Segoe UI" w:hAnsi="Segoe UI" w:cs="Segoe UI"/>
      <w:sz w:val="18"/>
      <w:szCs w:val="18"/>
    </w:rPr>
  </w:style>
  <w:style w:type="character" w:styleId="Ulstomtale">
    <w:name w:val="Unresolved Mention"/>
    <w:basedOn w:val="Standardskrifttypeiafsnit"/>
    <w:uiPriority w:val="99"/>
    <w:semiHidden/>
    <w:unhideWhenUsed/>
    <w:rsid w:val="00FB5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spejdersport.dk/viborg.aspx"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spejdersport.dk/"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36C09-79F4-48E1-88CF-C043A8A9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2415</Words>
  <Characters>14735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Frederik Frederiksen</dc:creator>
  <cp:keywords/>
  <dc:description/>
  <cp:lastModifiedBy>Jens Frederik Frederiksen</cp:lastModifiedBy>
  <cp:revision>2</cp:revision>
  <cp:lastPrinted>2018-02-20T11:17:00Z</cp:lastPrinted>
  <dcterms:created xsi:type="dcterms:W3CDTF">2019-02-06T18:16:00Z</dcterms:created>
  <dcterms:modified xsi:type="dcterms:W3CDTF">2019-02-06T18:16:00Z</dcterms:modified>
</cp:coreProperties>
</file>